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E2ABB" w14:textId="77777777" w:rsidR="00E824E4" w:rsidRDefault="00E824E4" w:rsidP="00C05050">
      <w:pPr>
        <w:rPr>
          <w:b/>
          <w:bCs/>
          <w:highlight w:val="yellow"/>
        </w:rPr>
      </w:pPr>
    </w:p>
    <w:p w14:paraId="06B7E424" w14:textId="388030CD" w:rsidR="00C05050" w:rsidRPr="00254E50" w:rsidRDefault="00C05050" w:rsidP="00C05050">
      <w:pPr>
        <w:rPr>
          <w:b/>
          <w:bCs/>
          <w:highlight w:val="yellow"/>
        </w:rPr>
      </w:pPr>
      <w:r w:rsidRPr="00254E50">
        <w:rPr>
          <w:b/>
          <w:bCs/>
          <w:highlight w:val="yellow"/>
        </w:rPr>
        <w:t xml:space="preserve">This cover letter is for </w:t>
      </w:r>
      <w:r w:rsidR="001D0A62">
        <w:rPr>
          <w:b/>
          <w:bCs/>
          <w:sz w:val="36"/>
          <w:szCs w:val="36"/>
          <w:highlight w:val="yellow"/>
          <w:u w:val="single"/>
        </w:rPr>
        <w:t>domestic servitude l</w:t>
      </w:r>
      <w:r>
        <w:rPr>
          <w:b/>
          <w:bCs/>
          <w:sz w:val="36"/>
          <w:szCs w:val="36"/>
          <w:highlight w:val="yellow"/>
          <w:u w:val="single"/>
        </w:rPr>
        <w:t>abor</w:t>
      </w:r>
      <w:r w:rsidRPr="00BB1ECB">
        <w:rPr>
          <w:b/>
          <w:bCs/>
          <w:sz w:val="36"/>
          <w:szCs w:val="36"/>
          <w:highlight w:val="yellow"/>
          <w:u w:val="single"/>
        </w:rPr>
        <w:t xml:space="preserve"> trafficking</w:t>
      </w:r>
      <w:r w:rsidRPr="00BB1ECB">
        <w:rPr>
          <w:b/>
          <w:bCs/>
          <w:sz w:val="36"/>
          <w:szCs w:val="36"/>
          <w:highlight w:val="yellow"/>
        </w:rPr>
        <w:t xml:space="preserve"> </w:t>
      </w:r>
      <w:r w:rsidRPr="00254E50">
        <w:rPr>
          <w:b/>
          <w:bCs/>
          <w:highlight w:val="yellow"/>
        </w:rPr>
        <w:t>cases</w:t>
      </w:r>
    </w:p>
    <w:p w14:paraId="249AD564" w14:textId="77777777" w:rsidR="00C05050" w:rsidRPr="00254E50" w:rsidRDefault="00C05050" w:rsidP="00C05050">
      <w:r w:rsidRPr="008002C1">
        <w:rPr>
          <w:highlight w:val="yellow"/>
        </w:rPr>
        <w:t>-This cover letter is just a template. Please go over it line by line, editing it to your client’s specific situation.</w:t>
      </w:r>
    </w:p>
    <w:p w14:paraId="62F92A81" w14:textId="77777777" w:rsidR="00C05050" w:rsidRPr="00A1348E" w:rsidRDefault="00C05050" w:rsidP="00C05050">
      <w:pPr>
        <w:jc w:val="center"/>
        <w:rPr>
          <w:b/>
          <w:bCs/>
        </w:rPr>
      </w:pPr>
      <w:r w:rsidRPr="00A1348E">
        <w:rPr>
          <w:b/>
          <w:bCs/>
        </w:rPr>
        <w:t>[</w:t>
      </w:r>
      <w:r w:rsidRPr="00A1348E">
        <w:rPr>
          <w:b/>
          <w:bCs/>
          <w:highlight w:val="yellow"/>
        </w:rPr>
        <w:t>DATE</w:t>
      </w:r>
      <w:r w:rsidRPr="00A1348E">
        <w:rPr>
          <w:b/>
          <w:bCs/>
        </w:rPr>
        <w:t>]</w:t>
      </w:r>
    </w:p>
    <w:p w14:paraId="0BE07427" w14:textId="77777777" w:rsidR="00C05050" w:rsidRPr="00A1348E" w:rsidRDefault="00C05050" w:rsidP="00C05050">
      <w:pPr>
        <w:jc w:val="center"/>
        <w:rPr>
          <w:b/>
          <w:bCs/>
        </w:rPr>
      </w:pPr>
      <w:r w:rsidRPr="00A1348E">
        <w:rPr>
          <w:b/>
          <w:bCs/>
        </w:rPr>
        <w:t>Via [</w:t>
      </w:r>
      <w:r w:rsidRPr="00A1348E">
        <w:rPr>
          <w:b/>
          <w:bCs/>
          <w:highlight w:val="yellow"/>
        </w:rPr>
        <w:t>MAIL SERVICE</w:t>
      </w:r>
      <w:r w:rsidRPr="00A1348E">
        <w:rPr>
          <w:b/>
          <w:bCs/>
        </w:rPr>
        <w:t>]</w:t>
      </w:r>
    </w:p>
    <w:p w14:paraId="3CD4B51D" w14:textId="77777777" w:rsidR="00C05050" w:rsidRDefault="00C05050" w:rsidP="00C05050">
      <w:r>
        <w:t>U.S. Department of Homeland Security</w:t>
      </w:r>
    </w:p>
    <w:p w14:paraId="4734F52C" w14:textId="77777777" w:rsidR="00C05050" w:rsidRDefault="00C05050" w:rsidP="00C05050">
      <w:r>
        <w:t>U.S. Citizenship and Immigration Services</w:t>
      </w:r>
    </w:p>
    <w:p w14:paraId="55AE7871" w14:textId="77777777" w:rsidR="00C05050" w:rsidRDefault="00C05050" w:rsidP="00C05050">
      <w:r>
        <w:t>[</w:t>
      </w:r>
      <w:r w:rsidRPr="00A1348E">
        <w:rPr>
          <w:highlight w:val="yellow"/>
        </w:rPr>
        <w:t>Check Current Service Center</w:t>
      </w:r>
      <w:r>
        <w:t>]</w:t>
      </w:r>
    </w:p>
    <w:p w14:paraId="214F70A0" w14:textId="77777777" w:rsidR="00C05050" w:rsidRDefault="00C05050" w:rsidP="00C05050">
      <w:r>
        <w:t>Attn: I-914</w:t>
      </w:r>
    </w:p>
    <w:p w14:paraId="7FA08157" w14:textId="77777777" w:rsidR="00C05050" w:rsidRDefault="00C05050" w:rsidP="00C05050">
      <w:r>
        <w:t>[</w:t>
      </w:r>
      <w:r w:rsidRPr="00A1348E">
        <w:rPr>
          <w:highlight w:val="yellow"/>
        </w:rPr>
        <w:t>Check Current Service Center Address</w:t>
      </w:r>
      <w:r>
        <w:t>]</w:t>
      </w:r>
    </w:p>
    <w:p w14:paraId="4B8ED0EE" w14:textId="77777777" w:rsidR="00C05050" w:rsidRDefault="00C05050" w:rsidP="00C05050"/>
    <w:p w14:paraId="40F20AB6" w14:textId="77777777" w:rsidR="00C05050" w:rsidRPr="00A1348E" w:rsidRDefault="00C05050" w:rsidP="00C05050">
      <w:pPr>
        <w:rPr>
          <w:b/>
          <w:bCs/>
        </w:rPr>
      </w:pPr>
      <w:r w:rsidRPr="00A1348E">
        <w:rPr>
          <w:b/>
          <w:bCs/>
        </w:rPr>
        <w:t>RE: T visa application for [</w:t>
      </w:r>
      <w:r w:rsidRPr="00A1348E">
        <w:rPr>
          <w:b/>
          <w:bCs/>
          <w:highlight w:val="yellow"/>
        </w:rPr>
        <w:t>FULL</w:t>
      </w:r>
      <w:r w:rsidRPr="00A1348E">
        <w:rPr>
          <w:b/>
          <w:bCs/>
        </w:rPr>
        <w:t xml:space="preserve"> </w:t>
      </w:r>
      <w:r w:rsidRPr="00A1348E">
        <w:rPr>
          <w:b/>
          <w:bCs/>
          <w:highlight w:val="yellow"/>
        </w:rPr>
        <w:t>NAME</w:t>
      </w:r>
      <w:r w:rsidRPr="00A1348E">
        <w:rPr>
          <w:b/>
          <w:bCs/>
        </w:rPr>
        <w:t>], DOB: [</w:t>
      </w:r>
      <w:r w:rsidRPr="00A1348E">
        <w:rPr>
          <w:b/>
          <w:bCs/>
          <w:highlight w:val="yellow"/>
        </w:rPr>
        <w:t>DOB</w:t>
      </w:r>
      <w:r w:rsidRPr="00A1348E">
        <w:rPr>
          <w:b/>
          <w:bCs/>
        </w:rPr>
        <w:t>]</w:t>
      </w:r>
    </w:p>
    <w:p w14:paraId="2091B033" w14:textId="77777777" w:rsidR="00C05050" w:rsidRDefault="00C05050" w:rsidP="00C05050">
      <w:r>
        <w:t>Dear Officer:</w:t>
      </w:r>
    </w:p>
    <w:p w14:paraId="10216454" w14:textId="24545D59" w:rsidR="00C05050" w:rsidRDefault="00C05050" w:rsidP="00C05050">
      <w:r>
        <w:t>I represent [</w:t>
      </w:r>
      <w:r w:rsidRPr="00A1348E">
        <w:rPr>
          <w:highlight w:val="yellow"/>
        </w:rPr>
        <w:t>FULL NAME</w:t>
      </w:r>
      <w:r>
        <w:t>] (“[</w:t>
      </w:r>
      <w:r w:rsidRPr="00A1348E">
        <w:rPr>
          <w:highlight w:val="yellow"/>
        </w:rPr>
        <w:t>FIRST NAME</w:t>
      </w:r>
      <w:r>
        <w:t xml:space="preserve">]”) </w:t>
      </w:r>
      <w:r w:rsidR="00B91E03" w:rsidRPr="00B91E03">
        <w:rPr>
          <w:i/>
          <w:iCs/>
        </w:rPr>
        <w:t xml:space="preserve">pro bono </w:t>
      </w:r>
      <w:r>
        <w:t>in connection with [</w:t>
      </w:r>
      <w:r w:rsidRPr="00E46393">
        <w:rPr>
          <w:highlight w:val="yellow"/>
        </w:rPr>
        <w:t>his</w:t>
      </w:r>
      <w:r w:rsidRPr="00A1348E">
        <w:rPr>
          <w:highlight w:val="yellow"/>
        </w:rPr>
        <w:t>/her</w:t>
      </w:r>
      <w:r>
        <w:t>] application for T nonimmigrant status. My G-28 is enclosed. Please find enclosed [</w:t>
      </w:r>
      <w:r w:rsidRPr="00A1348E">
        <w:rPr>
          <w:highlight w:val="yellow"/>
        </w:rPr>
        <w:t>NAME</w:t>
      </w:r>
      <w:r>
        <w:t>]’s I-914 [</w:t>
      </w:r>
      <w:r w:rsidRPr="00A1348E">
        <w:rPr>
          <w:highlight w:val="yellow"/>
        </w:rPr>
        <w:t>and I-192]</w:t>
      </w:r>
      <w:r>
        <w:t xml:space="preserve"> application[</w:t>
      </w:r>
      <w:r w:rsidRPr="00A1348E">
        <w:rPr>
          <w:highlight w:val="yellow"/>
        </w:rPr>
        <w:t>s</w:t>
      </w:r>
      <w:r>
        <w:t xml:space="preserve">], along with the included supporting documents. We request that all information relating to this application remain confidential because this is a human trafficking case. </w:t>
      </w:r>
    </w:p>
    <w:p w14:paraId="6C12AF26" w14:textId="77777777" w:rsidR="00C05050" w:rsidRDefault="00C05050" w:rsidP="00C05050"/>
    <w:p w14:paraId="23D62D55" w14:textId="77777777" w:rsidR="00C05050" w:rsidRDefault="00C05050" w:rsidP="00C05050">
      <w:r>
        <w:t>Enclosed, please find the following forms and materials:</w:t>
      </w:r>
    </w:p>
    <w:p w14:paraId="6A95D857" w14:textId="77777777" w:rsidR="00C05050" w:rsidRDefault="00C05050" w:rsidP="00C05050"/>
    <w:p w14:paraId="11995FDE" w14:textId="77777777" w:rsidR="00C05050" w:rsidRPr="00A1348E" w:rsidRDefault="00C05050" w:rsidP="00C05050">
      <w:pPr>
        <w:rPr>
          <w:b/>
          <w:bCs/>
          <w:u w:val="single"/>
        </w:rPr>
      </w:pPr>
      <w:r w:rsidRPr="00A1348E">
        <w:rPr>
          <w:b/>
          <w:bCs/>
          <w:u w:val="single"/>
        </w:rPr>
        <w:t>Form I-914, Application for T Nonimmigrant Status:</w:t>
      </w:r>
    </w:p>
    <w:p w14:paraId="43FF8E75" w14:textId="77777777" w:rsidR="00C05050" w:rsidRDefault="00C05050" w:rsidP="00C05050">
      <w:pPr>
        <w:pStyle w:val="ListParagraph"/>
        <w:numPr>
          <w:ilvl w:val="0"/>
          <w:numId w:val="1"/>
        </w:numPr>
      </w:pPr>
      <w:r>
        <w:t>Form G-28</w:t>
      </w:r>
    </w:p>
    <w:p w14:paraId="3E08EAEE" w14:textId="77777777" w:rsidR="00C05050" w:rsidRDefault="00C05050" w:rsidP="00C05050">
      <w:pPr>
        <w:pStyle w:val="ListParagraph"/>
        <w:numPr>
          <w:ilvl w:val="0"/>
          <w:numId w:val="1"/>
        </w:numPr>
      </w:pPr>
      <w:r>
        <w:t>Form I-914, application for T nonimmigrant status</w:t>
      </w:r>
    </w:p>
    <w:p w14:paraId="772990C9" w14:textId="77777777" w:rsidR="00C05050" w:rsidRDefault="00C05050" w:rsidP="00C05050">
      <w:pPr>
        <w:pStyle w:val="ListParagraph"/>
        <w:numPr>
          <w:ilvl w:val="0"/>
          <w:numId w:val="1"/>
        </w:numPr>
      </w:pPr>
      <w:r>
        <w:t>Evidence of trafficking</w:t>
      </w:r>
    </w:p>
    <w:p w14:paraId="10A4778B" w14:textId="77777777" w:rsidR="00C05050" w:rsidRDefault="00C05050" w:rsidP="00C05050">
      <w:pPr>
        <w:pStyle w:val="ListParagraph"/>
        <w:numPr>
          <w:ilvl w:val="1"/>
          <w:numId w:val="1"/>
        </w:numPr>
      </w:pPr>
      <w:r w:rsidRPr="0014021F">
        <w:rPr>
          <w:i/>
          <w:iCs/>
        </w:rPr>
        <w:t>See</w:t>
      </w:r>
      <w:r>
        <w:t xml:space="preserve"> Declaration of [</w:t>
      </w:r>
      <w:r w:rsidRPr="0014021F">
        <w:rPr>
          <w:highlight w:val="yellow"/>
        </w:rPr>
        <w:t>FULL NAME</w:t>
      </w:r>
      <w:r>
        <w:t>] In Support of [</w:t>
      </w:r>
      <w:r w:rsidRPr="0014021F">
        <w:rPr>
          <w:highlight w:val="yellow"/>
        </w:rPr>
        <w:t>HIS/HER</w:t>
      </w:r>
      <w:r>
        <w:t>] Application for T Nonimmigrant Status</w:t>
      </w:r>
    </w:p>
    <w:p w14:paraId="108AC12D" w14:textId="1BB5D86B" w:rsidR="00C05050" w:rsidRDefault="00C05050" w:rsidP="00C05050">
      <w:pPr>
        <w:pStyle w:val="ListParagraph"/>
        <w:numPr>
          <w:ilvl w:val="1"/>
          <w:numId w:val="1"/>
        </w:numPr>
      </w:pPr>
      <w:r>
        <w:t>[</w:t>
      </w:r>
      <w:r w:rsidRPr="00C05050">
        <w:rPr>
          <w:highlight w:val="yellow"/>
        </w:rPr>
        <w:t>any other evidence of trafficking you may have</w:t>
      </w:r>
      <w:r>
        <w:t>]</w:t>
      </w:r>
    </w:p>
    <w:p w14:paraId="36219F3C" w14:textId="77777777" w:rsidR="00C05050" w:rsidRDefault="00C05050" w:rsidP="00C05050">
      <w:pPr>
        <w:pStyle w:val="ListParagraph"/>
        <w:numPr>
          <w:ilvl w:val="0"/>
          <w:numId w:val="1"/>
        </w:numPr>
      </w:pPr>
      <w:r>
        <w:lastRenderedPageBreak/>
        <w:t xml:space="preserve">Evidence of physical presence on account of the trafficking </w:t>
      </w:r>
    </w:p>
    <w:p w14:paraId="42E68A01" w14:textId="77777777" w:rsidR="00C05050" w:rsidRDefault="00C05050" w:rsidP="00C05050">
      <w:pPr>
        <w:pStyle w:val="ListParagraph"/>
        <w:numPr>
          <w:ilvl w:val="1"/>
          <w:numId w:val="1"/>
        </w:numPr>
      </w:pPr>
      <w:r w:rsidRPr="0014021F">
        <w:rPr>
          <w:i/>
          <w:iCs/>
        </w:rPr>
        <w:t>See</w:t>
      </w:r>
      <w:r>
        <w:t xml:space="preserve"> Declaration of [</w:t>
      </w:r>
      <w:r w:rsidRPr="0014021F">
        <w:rPr>
          <w:highlight w:val="yellow"/>
        </w:rPr>
        <w:t>FULL NAME</w:t>
      </w:r>
      <w:r>
        <w:t>] In Support of [</w:t>
      </w:r>
      <w:r w:rsidRPr="0014021F">
        <w:rPr>
          <w:highlight w:val="yellow"/>
        </w:rPr>
        <w:t>HIS/HER</w:t>
      </w:r>
      <w:r>
        <w:t>] Application for T Nonimmigrant Status</w:t>
      </w:r>
    </w:p>
    <w:p w14:paraId="21490D99" w14:textId="77777777" w:rsidR="00C05050" w:rsidRDefault="00C05050" w:rsidP="00C05050">
      <w:pPr>
        <w:pStyle w:val="ListParagraph"/>
        <w:numPr>
          <w:ilvl w:val="0"/>
          <w:numId w:val="1"/>
        </w:numPr>
      </w:pPr>
      <w:r>
        <w:t>Evidence of cooperation with law enforcement</w:t>
      </w:r>
    </w:p>
    <w:p w14:paraId="0A9B7A21" w14:textId="77777777" w:rsidR="00C05050" w:rsidRDefault="00C05050" w:rsidP="00C05050">
      <w:pPr>
        <w:pStyle w:val="ListParagraph"/>
        <w:numPr>
          <w:ilvl w:val="1"/>
          <w:numId w:val="1"/>
        </w:numPr>
      </w:pPr>
      <w:r w:rsidRPr="0014021F">
        <w:rPr>
          <w:i/>
          <w:iCs/>
        </w:rPr>
        <w:t>See</w:t>
      </w:r>
      <w:r>
        <w:t xml:space="preserve"> Declaration of [</w:t>
      </w:r>
      <w:r w:rsidRPr="0014021F">
        <w:rPr>
          <w:highlight w:val="yellow"/>
        </w:rPr>
        <w:t>FULL NAME</w:t>
      </w:r>
      <w:r>
        <w:t>] In Support of [</w:t>
      </w:r>
      <w:r w:rsidRPr="0014021F">
        <w:rPr>
          <w:highlight w:val="yellow"/>
        </w:rPr>
        <w:t>HIS/HER</w:t>
      </w:r>
      <w:r>
        <w:t>] Application for T Nonimmigrant Status</w:t>
      </w:r>
    </w:p>
    <w:p w14:paraId="09A90BC6" w14:textId="77777777" w:rsidR="00C05050" w:rsidRDefault="00C05050" w:rsidP="00C05050">
      <w:pPr>
        <w:pStyle w:val="ListParagraph"/>
        <w:numPr>
          <w:ilvl w:val="1"/>
          <w:numId w:val="1"/>
        </w:numPr>
      </w:pPr>
      <w:r>
        <w:t>Copy of [</w:t>
      </w:r>
      <w:r w:rsidRPr="0014021F">
        <w:rPr>
          <w:highlight w:val="yellow"/>
        </w:rPr>
        <w:t>emails/receipts/transcript</w:t>
      </w:r>
      <w:r>
        <w:t>] with [</w:t>
      </w:r>
      <w:r w:rsidRPr="0014021F">
        <w:rPr>
          <w:highlight w:val="yellow"/>
        </w:rPr>
        <w:t>LEA</w:t>
      </w:r>
      <w:r>
        <w:t>] on [</w:t>
      </w:r>
      <w:r w:rsidRPr="0014021F">
        <w:rPr>
          <w:highlight w:val="yellow"/>
        </w:rPr>
        <w:t>DATE</w:t>
      </w:r>
      <w:r>
        <w:t>]</w:t>
      </w:r>
    </w:p>
    <w:p w14:paraId="53BA46F9" w14:textId="7F1C62F6" w:rsidR="000F72BA" w:rsidRDefault="000F72BA" w:rsidP="00C05050">
      <w:pPr>
        <w:pStyle w:val="ListParagraph"/>
        <w:numPr>
          <w:ilvl w:val="1"/>
          <w:numId w:val="1"/>
        </w:numPr>
      </w:pPr>
      <w:r w:rsidRPr="000F72BA">
        <w:rPr>
          <w:i/>
          <w:iCs/>
        </w:rPr>
        <w:t>See</w:t>
      </w:r>
      <w:r>
        <w:t xml:space="preserve"> Form I-914, Supplement B signed by [</w:t>
      </w:r>
      <w:r w:rsidRPr="000F72BA">
        <w:rPr>
          <w:highlight w:val="yellow"/>
        </w:rPr>
        <w:t>LEA</w:t>
      </w:r>
      <w:r>
        <w:t>]</w:t>
      </w:r>
    </w:p>
    <w:p w14:paraId="35355EDB" w14:textId="77777777" w:rsidR="00C05050" w:rsidRDefault="00C05050" w:rsidP="00C05050">
      <w:pPr>
        <w:pStyle w:val="ListParagraph"/>
        <w:numPr>
          <w:ilvl w:val="0"/>
          <w:numId w:val="1"/>
        </w:numPr>
      </w:pPr>
      <w:r>
        <w:t>Evidence of extreme hardship upon removal</w:t>
      </w:r>
    </w:p>
    <w:p w14:paraId="5B84CCAD" w14:textId="77777777" w:rsidR="00C05050" w:rsidRDefault="00C05050" w:rsidP="00C05050">
      <w:pPr>
        <w:pStyle w:val="ListParagraph"/>
        <w:numPr>
          <w:ilvl w:val="1"/>
          <w:numId w:val="1"/>
        </w:numPr>
      </w:pPr>
      <w:r w:rsidRPr="0014021F">
        <w:rPr>
          <w:i/>
          <w:iCs/>
        </w:rPr>
        <w:t>See</w:t>
      </w:r>
      <w:r>
        <w:t xml:space="preserve"> Declaration of [</w:t>
      </w:r>
      <w:r w:rsidRPr="0014021F">
        <w:rPr>
          <w:highlight w:val="yellow"/>
        </w:rPr>
        <w:t>FULL NAME</w:t>
      </w:r>
      <w:r>
        <w:t>] In Support of [</w:t>
      </w:r>
      <w:r w:rsidRPr="0014021F">
        <w:rPr>
          <w:highlight w:val="yellow"/>
        </w:rPr>
        <w:t>HIS/HER</w:t>
      </w:r>
      <w:r>
        <w:t>] Application for T Nonimmigrant Status</w:t>
      </w:r>
    </w:p>
    <w:p w14:paraId="201381A5" w14:textId="45A8BF32" w:rsidR="00C05050" w:rsidRPr="00C05050" w:rsidRDefault="00C05050" w:rsidP="00C05050">
      <w:pPr>
        <w:pStyle w:val="ListParagraph"/>
        <w:numPr>
          <w:ilvl w:val="1"/>
          <w:numId w:val="1"/>
        </w:numPr>
      </w:pPr>
      <w:r>
        <w:t>U.S. trafficking in persons report for [</w:t>
      </w:r>
      <w:r w:rsidRPr="00416A38">
        <w:rPr>
          <w:highlight w:val="yellow"/>
        </w:rPr>
        <w:t>Country</w:t>
      </w:r>
      <w:r>
        <w:t>] showing no protections for victims of trafficking</w:t>
      </w:r>
    </w:p>
    <w:p w14:paraId="2761518A" w14:textId="77777777" w:rsidR="00C05050" w:rsidRPr="006160AC" w:rsidRDefault="00C05050" w:rsidP="00C05050">
      <w:pPr>
        <w:rPr>
          <w:b/>
          <w:bCs/>
          <w:u w:val="single"/>
        </w:rPr>
      </w:pPr>
      <w:r w:rsidRPr="006160AC">
        <w:rPr>
          <w:b/>
          <w:bCs/>
          <w:u w:val="single"/>
        </w:rPr>
        <w:t>Form I-192, Application for a Waiver for [</w:t>
      </w:r>
      <w:r w:rsidRPr="006160AC">
        <w:rPr>
          <w:b/>
          <w:bCs/>
          <w:highlight w:val="yellow"/>
          <w:u w:val="single"/>
        </w:rPr>
        <w:t>FULL NAME</w:t>
      </w:r>
      <w:r w:rsidRPr="006160AC">
        <w:rPr>
          <w:b/>
          <w:bCs/>
          <w:u w:val="single"/>
        </w:rPr>
        <w:t>] [</w:t>
      </w:r>
      <w:r w:rsidRPr="006160AC">
        <w:rPr>
          <w:b/>
          <w:bCs/>
          <w:highlight w:val="yellow"/>
          <w:u w:val="single"/>
        </w:rPr>
        <w:t>ONLY USE IF THERE ARE INADMISSABILITY GROUNDS</w:t>
      </w:r>
      <w:r w:rsidRPr="006160AC">
        <w:rPr>
          <w:b/>
          <w:bCs/>
          <w:u w:val="single"/>
        </w:rPr>
        <w:t>]</w:t>
      </w:r>
    </w:p>
    <w:p w14:paraId="5B81D041" w14:textId="77777777" w:rsidR="00C05050" w:rsidRDefault="00C05050" w:rsidP="00C05050">
      <w:pPr>
        <w:pStyle w:val="ListParagraph"/>
        <w:numPr>
          <w:ilvl w:val="0"/>
          <w:numId w:val="2"/>
        </w:numPr>
      </w:pPr>
      <w:r>
        <w:t>Form G-28 for [</w:t>
      </w:r>
      <w:r w:rsidRPr="0014021F">
        <w:rPr>
          <w:highlight w:val="yellow"/>
        </w:rPr>
        <w:t>NAME</w:t>
      </w:r>
      <w:r>
        <w:t>]</w:t>
      </w:r>
    </w:p>
    <w:p w14:paraId="1E1F4580" w14:textId="77777777" w:rsidR="00C05050" w:rsidRDefault="00C05050" w:rsidP="00C05050">
      <w:pPr>
        <w:pStyle w:val="ListParagraph"/>
        <w:numPr>
          <w:ilvl w:val="0"/>
          <w:numId w:val="2"/>
        </w:numPr>
      </w:pPr>
      <w:r>
        <w:t>Form I-192 for [</w:t>
      </w:r>
      <w:r w:rsidRPr="0014021F">
        <w:rPr>
          <w:highlight w:val="yellow"/>
        </w:rPr>
        <w:t>NAME</w:t>
      </w:r>
      <w:r>
        <w:t>]</w:t>
      </w:r>
    </w:p>
    <w:p w14:paraId="30BA0AF4" w14:textId="77777777" w:rsidR="00C05050" w:rsidRDefault="00C05050" w:rsidP="00C05050">
      <w:pPr>
        <w:pStyle w:val="ListParagraph"/>
        <w:numPr>
          <w:ilvl w:val="0"/>
          <w:numId w:val="2"/>
        </w:numPr>
      </w:pPr>
      <w:r>
        <w:t>Declaration of [</w:t>
      </w:r>
      <w:r w:rsidRPr="0014021F">
        <w:rPr>
          <w:highlight w:val="yellow"/>
        </w:rPr>
        <w:t>FULL NAME</w:t>
      </w:r>
      <w:r>
        <w:t>] In Support of [</w:t>
      </w:r>
      <w:r w:rsidRPr="0014021F">
        <w:rPr>
          <w:highlight w:val="yellow"/>
        </w:rPr>
        <w:t>HIS/HER</w:t>
      </w:r>
      <w:r>
        <w:t>] Application for a Waiver</w:t>
      </w:r>
    </w:p>
    <w:p w14:paraId="03F11476" w14:textId="14B5817A" w:rsidR="00B91E03" w:rsidRDefault="00B91E03" w:rsidP="00B91E03">
      <w:r>
        <w:t>[</w:t>
      </w:r>
      <w:r w:rsidRPr="00B91E03">
        <w:rPr>
          <w:highlight w:val="yellow"/>
        </w:rPr>
        <w:t>If you are not submitting an I-192, include the line “While [] believes [s]he is admissible to the U.S., [s]he also respectfully requests an opportunity to be made aware of and request a waiver should DHS believe inadmissibility factors apply.”</w:t>
      </w:r>
      <w:r>
        <w:t>]</w:t>
      </w:r>
    </w:p>
    <w:p w14:paraId="6C43091B" w14:textId="77777777" w:rsidR="00C05050" w:rsidRDefault="00C05050" w:rsidP="00C05050"/>
    <w:p w14:paraId="62C1422C" w14:textId="77777777" w:rsidR="00C05050" w:rsidRPr="000E5084" w:rsidRDefault="00C05050" w:rsidP="00C05050">
      <w:pPr>
        <w:rPr>
          <w:b/>
          <w:bCs/>
          <w:u w:val="single"/>
        </w:rPr>
      </w:pPr>
      <w:r w:rsidRPr="000E5084">
        <w:rPr>
          <w:b/>
          <w:bCs/>
          <w:u w:val="single"/>
        </w:rPr>
        <w:t>Form I-765 for [</w:t>
      </w:r>
      <w:r w:rsidRPr="000E5084">
        <w:rPr>
          <w:b/>
          <w:bCs/>
          <w:highlight w:val="yellow"/>
          <w:u w:val="single"/>
        </w:rPr>
        <w:t>FULL NAME</w:t>
      </w:r>
      <w:r w:rsidRPr="000E5084">
        <w:rPr>
          <w:b/>
          <w:bCs/>
          <w:u w:val="single"/>
        </w:rPr>
        <w:t>] category (c)(40)</w:t>
      </w:r>
    </w:p>
    <w:p w14:paraId="2B148B72" w14:textId="77777777" w:rsidR="00C05050" w:rsidRDefault="00C05050" w:rsidP="00C05050">
      <w:pPr>
        <w:pStyle w:val="ListParagraph"/>
        <w:numPr>
          <w:ilvl w:val="0"/>
          <w:numId w:val="3"/>
        </w:numPr>
      </w:pPr>
      <w:r>
        <w:t>Form G-28 for [</w:t>
      </w:r>
      <w:r w:rsidRPr="000E5084">
        <w:rPr>
          <w:highlight w:val="yellow"/>
        </w:rPr>
        <w:t>NAME</w:t>
      </w:r>
      <w:r>
        <w:t>]</w:t>
      </w:r>
    </w:p>
    <w:p w14:paraId="4E3658C0" w14:textId="77777777" w:rsidR="00C05050" w:rsidRDefault="00C05050" w:rsidP="00C05050">
      <w:pPr>
        <w:pStyle w:val="ListParagraph"/>
        <w:numPr>
          <w:ilvl w:val="0"/>
          <w:numId w:val="3"/>
        </w:numPr>
      </w:pPr>
      <w:r>
        <w:t>Form I-765 for [</w:t>
      </w:r>
      <w:r w:rsidRPr="000E5084">
        <w:rPr>
          <w:highlight w:val="yellow"/>
        </w:rPr>
        <w:t>NAME</w:t>
      </w:r>
      <w:r>
        <w:t>]</w:t>
      </w:r>
    </w:p>
    <w:p w14:paraId="15F78A68" w14:textId="77777777" w:rsidR="00C05050" w:rsidRDefault="00C05050" w:rsidP="00C05050">
      <w:pPr>
        <w:pStyle w:val="ListParagraph"/>
        <w:numPr>
          <w:ilvl w:val="0"/>
          <w:numId w:val="3"/>
        </w:numPr>
      </w:pPr>
      <w:r>
        <w:t>Two passport-size photographs of [</w:t>
      </w:r>
      <w:r w:rsidRPr="000E5084">
        <w:rPr>
          <w:highlight w:val="yellow"/>
        </w:rPr>
        <w:t>NAME</w:t>
      </w:r>
      <w:r>
        <w:t>]</w:t>
      </w:r>
    </w:p>
    <w:p w14:paraId="7813125C" w14:textId="4A275BA2" w:rsidR="00B2788F" w:rsidRDefault="00B2788F" w:rsidP="00C05050">
      <w:pPr>
        <w:pStyle w:val="ListParagraph"/>
        <w:numPr>
          <w:ilvl w:val="0"/>
          <w:numId w:val="3"/>
        </w:numPr>
      </w:pPr>
      <w:r>
        <w:t xml:space="preserve">Copy of biographical page of passport </w:t>
      </w:r>
      <w:r w:rsidR="00331257">
        <w:t>[</w:t>
      </w:r>
      <w:r w:rsidRPr="00331257">
        <w:rPr>
          <w:highlight w:val="yellow"/>
        </w:rPr>
        <w:t>or any government issued ID</w:t>
      </w:r>
      <w:r w:rsidR="00331257">
        <w:t>]</w:t>
      </w:r>
    </w:p>
    <w:p w14:paraId="1910B5D1" w14:textId="3C584730" w:rsidR="00B2788F" w:rsidRDefault="00331257" w:rsidP="00C05050">
      <w:pPr>
        <w:pStyle w:val="ListParagraph"/>
        <w:numPr>
          <w:ilvl w:val="0"/>
          <w:numId w:val="3"/>
        </w:numPr>
      </w:pPr>
      <w:r>
        <w:t>Copy of l</w:t>
      </w:r>
      <w:r w:rsidR="00B2788F">
        <w:t xml:space="preserve">ast </w:t>
      </w:r>
      <w:r w:rsidR="008D3414">
        <w:t xml:space="preserve">EAD </w:t>
      </w:r>
      <w:r>
        <w:t>[</w:t>
      </w:r>
      <w:r w:rsidR="008D3414" w:rsidRPr="00331257">
        <w:rPr>
          <w:highlight w:val="yellow"/>
        </w:rPr>
        <w:t>if any</w:t>
      </w:r>
      <w:r>
        <w:t>]</w:t>
      </w:r>
    </w:p>
    <w:p w14:paraId="0A718486" w14:textId="74A69CF6" w:rsidR="008D3414" w:rsidRDefault="008D3414" w:rsidP="00C05050">
      <w:pPr>
        <w:pStyle w:val="ListParagraph"/>
        <w:numPr>
          <w:ilvl w:val="0"/>
          <w:numId w:val="3"/>
        </w:numPr>
      </w:pPr>
      <w:r>
        <w:t xml:space="preserve">Copy of last I-94 </w:t>
      </w:r>
      <w:r w:rsidRPr="00331257">
        <w:rPr>
          <w:highlight w:val="yellow"/>
        </w:rPr>
        <w:t>[</w:t>
      </w:r>
      <w:r w:rsidR="00331257" w:rsidRPr="00331257">
        <w:rPr>
          <w:highlight w:val="yellow"/>
        </w:rPr>
        <w:t>if any</w:t>
      </w:r>
      <w:r w:rsidR="00331257">
        <w:t>] [</w:t>
      </w:r>
      <w:hyperlink r:id="rId8" w:history="1">
        <w:r w:rsidR="00331257" w:rsidRPr="00331257">
          <w:rPr>
            <w:rStyle w:val="Hyperlink"/>
            <w:highlight w:val="yellow"/>
          </w:rPr>
          <w:t>I-94/I-95 Website - Official Site for Travelers Visiting the United States</w:t>
        </w:r>
      </w:hyperlink>
      <w:r w:rsidR="00331257">
        <w:t>]</w:t>
      </w:r>
    </w:p>
    <w:p w14:paraId="5485644A" w14:textId="77777777" w:rsidR="00C05050" w:rsidRDefault="00C05050" w:rsidP="00C05050"/>
    <w:p w14:paraId="1C6540AE" w14:textId="5DDF471F" w:rsidR="00C05050" w:rsidRDefault="00C05050" w:rsidP="00C05050">
      <w:r w:rsidRPr="001E104B">
        <w:rPr>
          <w:b/>
          <w:bCs/>
          <w:u w:val="single"/>
        </w:rPr>
        <w:t>Derivative [</w:t>
      </w:r>
      <w:r w:rsidRPr="001E104B">
        <w:rPr>
          <w:b/>
          <w:bCs/>
          <w:highlight w:val="yellow"/>
          <w:u w:val="single"/>
        </w:rPr>
        <w:t>Spouse/Parent/Child</w:t>
      </w:r>
      <w:r w:rsidR="00087653" w:rsidRPr="00B3158B">
        <w:rPr>
          <w:b/>
          <w:bCs/>
          <w:highlight w:val="yellow"/>
          <w:u w:val="single"/>
        </w:rPr>
        <w:t>/Sibling</w:t>
      </w:r>
      <w:r w:rsidR="00CA15A3" w:rsidRPr="00B3158B">
        <w:rPr>
          <w:b/>
          <w:bCs/>
          <w:highlight w:val="yellow"/>
          <w:u w:val="single"/>
        </w:rPr>
        <w:t>/</w:t>
      </w:r>
      <w:r w:rsidR="00B3158B" w:rsidRPr="00B3158B">
        <w:rPr>
          <w:b/>
          <w:bCs/>
          <w:highlight w:val="yellow"/>
          <w:u w:val="single"/>
        </w:rPr>
        <w:t>Child of a Derivative Family Member</w:t>
      </w:r>
      <w:r w:rsidRPr="001E104B">
        <w:rPr>
          <w:b/>
          <w:bCs/>
          <w:u w:val="single"/>
        </w:rPr>
        <w:t>]—[</w:t>
      </w:r>
      <w:r w:rsidRPr="001E104B">
        <w:rPr>
          <w:b/>
          <w:bCs/>
          <w:highlight w:val="yellow"/>
          <w:u w:val="single"/>
        </w:rPr>
        <w:t>FULL DERIVATIVE NAME</w:t>
      </w:r>
      <w:r w:rsidRPr="001E104B">
        <w:rPr>
          <w:b/>
          <w:bCs/>
          <w:u w:val="single"/>
        </w:rPr>
        <w:t>]</w:t>
      </w:r>
      <w:r w:rsidRPr="001E104B">
        <w:t xml:space="preserve"> [</w:t>
      </w:r>
      <w:r w:rsidRPr="001E104B">
        <w:rPr>
          <w:highlight w:val="yellow"/>
        </w:rPr>
        <w:t>ONLY USE IF THERE IS A DERIVATIVE</w:t>
      </w:r>
      <w:r>
        <w:t>]</w:t>
      </w:r>
    </w:p>
    <w:p w14:paraId="736F05DC" w14:textId="77777777" w:rsidR="00C05050" w:rsidRDefault="00C05050" w:rsidP="00C05050"/>
    <w:p w14:paraId="0540C109" w14:textId="77777777" w:rsidR="00C05050" w:rsidRDefault="00C05050" w:rsidP="00C05050">
      <w:pPr>
        <w:rPr>
          <w:b/>
          <w:bCs/>
          <w:u w:val="single"/>
        </w:rPr>
      </w:pPr>
      <w:r w:rsidRPr="001E104B">
        <w:rPr>
          <w:b/>
          <w:bCs/>
          <w:u w:val="single"/>
        </w:rPr>
        <w:lastRenderedPageBreak/>
        <w:t>Form I-914, Supplement A, Application for a Derivative Family Member for [</w:t>
      </w:r>
      <w:r w:rsidRPr="001E104B">
        <w:rPr>
          <w:b/>
          <w:bCs/>
          <w:highlight w:val="yellow"/>
          <w:u w:val="single"/>
        </w:rPr>
        <w:t>NAME</w:t>
      </w:r>
      <w:r w:rsidRPr="001E104B">
        <w:rPr>
          <w:b/>
          <w:bCs/>
          <w:u w:val="single"/>
        </w:rPr>
        <w:t>]’s [</w:t>
      </w:r>
      <w:r w:rsidRPr="001E104B">
        <w:rPr>
          <w:b/>
          <w:bCs/>
          <w:highlight w:val="yellow"/>
          <w:u w:val="single"/>
        </w:rPr>
        <w:t>Spouse/Parent/Child</w:t>
      </w:r>
      <w:r w:rsidRPr="001E104B">
        <w:rPr>
          <w:b/>
          <w:bCs/>
          <w:u w:val="single"/>
        </w:rPr>
        <w:t>], [</w:t>
      </w:r>
      <w:r w:rsidRPr="001E104B">
        <w:rPr>
          <w:b/>
          <w:bCs/>
          <w:highlight w:val="yellow"/>
          <w:u w:val="single"/>
        </w:rPr>
        <w:t>FULL DERIVATIVE NAME</w:t>
      </w:r>
      <w:r w:rsidRPr="001E104B">
        <w:rPr>
          <w:b/>
          <w:bCs/>
          <w:u w:val="single"/>
        </w:rPr>
        <w:t>]</w:t>
      </w:r>
    </w:p>
    <w:p w14:paraId="203A3057" w14:textId="77777777" w:rsidR="00C05050" w:rsidRPr="001E104B" w:rsidRDefault="00C05050" w:rsidP="00C05050">
      <w:pPr>
        <w:pStyle w:val="ListParagraph"/>
        <w:numPr>
          <w:ilvl w:val="0"/>
          <w:numId w:val="4"/>
        </w:numPr>
        <w:rPr>
          <w:u w:val="single"/>
        </w:rPr>
      </w:pPr>
      <w:r w:rsidRPr="001E104B">
        <w:rPr>
          <w:u w:val="single"/>
        </w:rPr>
        <w:t>Form G-28 for [</w:t>
      </w:r>
      <w:r w:rsidRPr="001E104B">
        <w:rPr>
          <w:highlight w:val="yellow"/>
          <w:u w:val="single"/>
        </w:rPr>
        <w:t>NAME</w:t>
      </w:r>
      <w:r w:rsidRPr="001E104B">
        <w:rPr>
          <w:u w:val="single"/>
        </w:rPr>
        <w:t>]</w:t>
      </w:r>
    </w:p>
    <w:p w14:paraId="735D4AAD" w14:textId="77777777" w:rsidR="00C05050" w:rsidRPr="001E104B" w:rsidRDefault="00C05050" w:rsidP="00C05050">
      <w:pPr>
        <w:pStyle w:val="ListParagraph"/>
        <w:numPr>
          <w:ilvl w:val="0"/>
          <w:numId w:val="4"/>
        </w:numPr>
        <w:rPr>
          <w:u w:val="single"/>
        </w:rPr>
      </w:pPr>
      <w:r w:rsidRPr="001E104B">
        <w:rPr>
          <w:u w:val="single"/>
        </w:rPr>
        <w:t>Form G-28 for [</w:t>
      </w:r>
      <w:r w:rsidRPr="001E104B">
        <w:rPr>
          <w:highlight w:val="yellow"/>
          <w:u w:val="single"/>
        </w:rPr>
        <w:t>Derivative</w:t>
      </w:r>
      <w:r w:rsidRPr="001E104B">
        <w:rPr>
          <w:u w:val="single"/>
        </w:rPr>
        <w:t>]</w:t>
      </w:r>
    </w:p>
    <w:p w14:paraId="5D06BD37" w14:textId="77777777" w:rsidR="00C05050" w:rsidRPr="001E104B" w:rsidRDefault="00C05050" w:rsidP="00C05050">
      <w:pPr>
        <w:pStyle w:val="ListParagraph"/>
        <w:numPr>
          <w:ilvl w:val="0"/>
          <w:numId w:val="4"/>
        </w:numPr>
        <w:rPr>
          <w:u w:val="single"/>
        </w:rPr>
      </w:pPr>
      <w:r w:rsidRPr="001E104B">
        <w:rPr>
          <w:u w:val="single"/>
        </w:rPr>
        <w:t>Form I-194A for [</w:t>
      </w:r>
      <w:r w:rsidRPr="001E104B">
        <w:rPr>
          <w:highlight w:val="yellow"/>
          <w:u w:val="single"/>
        </w:rPr>
        <w:t>Derivative</w:t>
      </w:r>
      <w:r w:rsidRPr="001E104B">
        <w:rPr>
          <w:u w:val="single"/>
        </w:rPr>
        <w:t>]</w:t>
      </w:r>
    </w:p>
    <w:p w14:paraId="6695D63F" w14:textId="77777777" w:rsidR="00C05050" w:rsidRPr="001E104B" w:rsidRDefault="00C05050" w:rsidP="00C05050">
      <w:pPr>
        <w:pStyle w:val="ListParagraph"/>
        <w:numPr>
          <w:ilvl w:val="0"/>
          <w:numId w:val="4"/>
        </w:numPr>
        <w:rPr>
          <w:u w:val="single"/>
        </w:rPr>
      </w:pPr>
      <w:r w:rsidRPr="001E104B">
        <w:rPr>
          <w:u w:val="single"/>
        </w:rPr>
        <w:t>[</w:t>
      </w:r>
      <w:r w:rsidRPr="001E104B">
        <w:rPr>
          <w:highlight w:val="yellow"/>
          <w:u w:val="single"/>
        </w:rPr>
        <w:t>Marriage Certificate</w:t>
      </w:r>
      <w:r w:rsidRPr="001E104B">
        <w:rPr>
          <w:u w:val="single"/>
        </w:rPr>
        <w:t>] for [</w:t>
      </w:r>
      <w:r w:rsidRPr="001E104B">
        <w:rPr>
          <w:highlight w:val="yellow"/>
          <w:u w:val="single"/>
        </w:rPr>
        <w:t>Derivative</w:t>
      </w:r>
      <w:r w:rsidRPr="001E104B">
        <w:rPr>
          <w:u w:val="single"/>
        </w:rPr>
        <w:t>] [</w:t>
      </w:r>
      <w:r w:rsidRPr="001E104B">
        <w:rPr>
          <w:highlight w:val="yellow"/>
          <w:u w:val="single"/>
        </w:rPr>
        <w:t>IF SPOUSE ONLY</w:t>
      </w:r>
      <w:r w:rsidRPr="001E104B">
        <w:rPr>
          <w:u w:val="single"/>
        </w:rPr>
        <w:t>]</w:t>
      </w:r>
    </w:p>
    <w:p w14:paraId="1D4924FA" w14:textId="77777777" w:rsidR="00C05050" w:rsidRPr="001E104B" w:rsidRDefault="00C05050" w:rsidP="00C05050">
      <w:pPr>
        <w:pStyle w:val="ListParagraph"/>
        <w:numPr>
          <w:ilvl w:val="0"/>
          <w:numId w:val="4"/>
        </w:numPr>
        <w:rPr>
          <w:u w:val="single"/>
        </w:rPr>
      </w:pPr>
      <w:r w:rsidRPr="001E104B">
        <w:rPr>
          <w:u w:val="single"/>
        </w:rPr>
        <w:t>Copy of [</w:t>
      </w:r>
      <w:r w:rsidRPr="001E104B">
        <w:rPr>
          <w:highlight w:val="yellow"/>
          <w:u w:val="single"/>
        </w:rPr>
        <w:t>Derivative</w:t>
      </w:r>
      <w:r w:rsidRPr="001E104B">
        <w:rPr>
          <w:u w:val="single"/>
        </w:rPr>
        <w:t>]’s birth certificate with translation</w:t>
      </w:r>
    </w:p>
    <w:p w14:paraId="1A1C487D" w14:textId="77777777" w:rsidR="00C05050" w:rsidRDefault="00C05050" w:rsidP="00C05050">
      <w:pPr>
        <w:pStyle w:val="ListParagraph"/>
        <w:numPr>
          <w:ilvl w:val="0"/>
          <w:numId w:val="4"/>
        </w:numPr>
        <w:rPr>
          <w:u w:val="single"/>
        </w:rPr>
      </w:pPr>
      <w:r w:rsidRPr="001E104B">
        <w:rPr>
          <w:u w:val="single"/>
        </w:rPr>
        <w:t>Copy of biological page of passport</w:t>
      </w:r>
    </w:p>
    <w:p w14:paraId="4A15A9B1" w14:textId="77777777" w:rsidR="00C05050" w:rsidRDefault="00C05050" w:rsidP="00C05050">
      <w:pPr>
        <w:rPr>
          <w:u w:val="single"/>
        </w:rPr>
      </w:pPr>
    </w:p>
    <w:p w14:paraId="3C1BD3AD" w14:textId="77777777" w:rsidR="00C05050" w:rsidRPr="001E104B" w:rsidRDefault="00C05050" w:rsidP="00C05050">
      <w:pPr>
        <w:rPr>
          <w:b/>
          <w:bCs/>
          <w:u w:val="single"/>
        </w:rPr>
      </w:pPr>
      <w:r w:rsidRPr="001E104B">
        <w:rPr>
          <w:b/>
          <w:bCs/>
          <w:u w:val="single"/>
        </w:rPr>
        <w:t>Form I-192 for [</w:t>
      </w:r>
      <w:r w:rsidRPr="001E104B">
        <w:rPr>
          <w:b/>
          <w:bCs/>
          <w:highlight w:val="yellow"/>
          <w:u w:val="single"/>
        </w:rPr>
        <w:t>FULL DERIVATIVE NAME</w:t>
      </w:r>
      <w:r w:rsidRPr="001E104B">
        <w:rPr>
          <w:b/>
          <w:bCs/>
          <w:u w:val="single"/>
        </w:rPr>
        <w:t>]</w:t>
      </w:r>
      <w:r>
        <w:rPr>
          <w:b/>
          <w:bCs/>
          <w:u w:val="single"/>
        </w:rPr>
        <w:t xml:space="preserve"> </w:t>
      </w:r>
      <w:r w:rsidRPr="001E104B">
        <w:t>[</w:t>
      </w:r>
      <w:r w:rsidRPr="001E104B">
        <w:rPr>
          <w:highlight w:val="yellow"/>
        </w:rPr>
        <w:t>ONLY USE IF THERE IS DERIVATIVE INADMISSABILITY</w:t>
      </w:r>
      <w:r>
        <w:t>]</w:t>
      </w:r>
    </w:p>
    <w:p w14:paraId="12946EAA" w14:textId="77777777" w:rsidR="00C05050" w:rsidRPr="001E104B" w:rsidRDefault="00C05050" w:rsidP="00C05050">
      <w:pPr>
        <w:pStyle w:val="ListParagraph"/>
        <w:numPr>
          <w:ilvl w:val="0"/>
          <w:numId w:val="5"/>
        </w:numPr>
      </w:pPr>
      <w:r w:rsidRPr="001E104B">
        <w:t>Form G-28 for [</w:t>
      </w:r>
      <w:r w:rsidRPr="001E104B">
        <w:rPr>
          <w:highlight w:val="yellow"/>
        </w:rPr>
        <w:t>Derivative</w:t>
      </w:r>
      <w:r w:rsidRPr="001E104B">
        <w:t>]</w:t>
      </w:r>
    </w:p>
    <w:p w14:paraId="636628ED" w14:textId="77777777" w:rsidR="00C05050" w:rsidRDefault="00C05050" w:rsidP="00C05050">
      <w:pPr>
        <w:pStyle w:val="ListParagraph"/>
        <w:numPr>
          <w:ilvl w:val="0"/>
          <w:numId w:val="5"/>
        </w:numPr>
      </w:pPr>
      <w:r w:rsidRPr="001E104B">
        <w:t>Form I-192 for [</w:t>
      </w:r>
      <w:r w:rsidRPr="001E104B">
        <w:rPr>
          <w:highlight w:val="yellow"/>
        </w:rPr>
        <w:t>Derivative</w:t>
      </w:r>
      <w:r w:rsidRPr="001E104B">
        <w:t>]</w:t>
      </w:r>
    </w:p>
    <w:p w14:paraId="613CFCA3" w14:textId="77777777" w:rsidR="00C05050" w:rsidRPr="001E104B" w:rsidRDefault="00C05050" w:rsidP="00C05050">
      <w:pPr>
        <w:pStyle w:val="ListParagraph"/>
        <w:numPr>
          <w:ilvl w:val="0"/>
          <w:numId w:val="5"/>
        </w:numPr>
      </w:pPr>
      <w:r>
        <w:t>Declaration of [</w:t>
      </w:r>
      <w:r w:rsidRPr="0014021F">
        <w:rPr>
          <w:highlight w:val="yellow"/>
        </w:rPr>
        <w:t xml:space="preserve">FULL </w:t>
      </w:r>
      <w:r>
        <w:rPr>
          <w:highlight w:val="yellow"/>
        </w:rPr>
        <w:t xml:space="preserve">DERIVATIVE </w:t>
      </w:r>
      <w:r w:rsidRPr="0014021F">
        <w:rPr>
          <w:highlight w:val="yellow"/>
        </w:rPr>
        <w:t>NAME</w:t>
      </w:r>
      <w:r>
        <w:t>] In Support of [</w:t>
      </w:r>
      <w:r w:rsidRPr="0014021F">
        <w:rPr>
          <w:highlight w:val="yellow"/>
        </w:rPr>
        <w:t>HIS/HER</w:t>
      </w:r>
      <w:r>
        <w:t>] Application for a Waiver</w:t>
      </w:r>
    </w:p>
    <w:p w14:paraId="7BB4F2AC" w14:textId="77777777" w:rsidR="00C05050" w:rsidRDefault="00C05050" w:rsidP="00C05050">
      <w:pPr>
        <w:pStyle w:val="ListParagraph"/>
        <w:numPr>
          <w:ilvl w:val="0"/>
          <w:numId w:val="5"/>
        </w:numPr>
      </w:pPr>
      <w:r w:rsidRPr="001E104B">
        <w:t>Copy of biological page of passport</w:t>
      </w:r>
    </w:p>
    <w:p w14:paraId="67CE9B2E" w14:textId="77777777" w:rsidR="00C05050" w:rsidRDefault="00C05050" w:rsidP="00C05050"/>
    <w:p w14:paraId="7C2426B9" w14:textId="77777777" w:rsidR="00C05050" w:rsidRPr="001E104B" w:rsidRDefault="00C05050" w:rsidP="00C05050">
      <w:pPr>
        <w:rPr>
          <w:b/>
          <w:bCs/>
          <w:u w:val="single"/>
        </w:rPr>
      </w:pPr>
      <w:r w:rsidRPr="001E104B">
        <w:rPr>
          <w:b/>
          <w:bCs/>
          <w:u w:val="single"/>
        </w:rPr>
        <w:t>Form I-765 for [</w:t>
      </w:r>
      <w:r w:rsidRPr="001E104B">
        <w:rPr>
          <w:b/>
          <w:bCs/>
          <w:highlight w:val="yellow"/>
          <w:u w:val="single"/>
        </w:rPr>
        <w:t>FULL DERIVATIVE NAME</w:t>
      </w:r>
      <w:r w:rsidRPr="001E104B">
        <w:rPr>
          <w:b/>
          <w:bCs/>
          <w:u w:val="single"/>
        </w:rPr>
        <w:t>]</w:t>
      </w:r>
      <w:r>
        <w:rPr>
          <w:b/>
          <w:bCs/>
          <w:u w:val="single"/>
        </w:rPr>
        <w:t xml:space="preserve"> category (c)(40)</w:t>
      </w:r>
    </w:p>
    <w:p w14:paraId="11EE8072" w14:textId="77777777" w:rsidR="00C05050" w:rsidRPr="001E104B" w:rsidRDefault="00C05050" w:rsidP="00C05050">
      <w:pPr>
        <w:pStyle w:val="ListParagraph"/>
        <w:numPr>
          <w:ilvl w:val="0"/>
          <w:numId w:val="6"/>
        </w:numPr>
      </w:pPr>
      <w:r w:rsidRPr="001E104B">
        <w:t>Form G-28 for [</w:t>
      </w:r>
      <w:r w:rsidRPr="001E104B">
        <w:rPr>
          <w:highlight w:val="yellow"/>
        </w:rPr>
        <w:t>Derivative</w:t>
      </w:r>
      <w:r w:rsidRPr="001E104B">
        <w:t>]</w:t>
      </w:r>
    </w:p>
    <w:p w14:paraId="05C244FF" w14:textId="77777777" w:rsidR="00C05050" w:rsidRDefault="00C05050" w:rsidP="00C05050">
      <w:pPr>
        <w:pStyle w:val="ListParagraph"/>
        <w:numPr>
          <w:ilvl w:val="0"/>
          <w:numId w:val="6"/>
        </w:numPr>
      </w:pPr>
      <w:r w:rsidRPr="001E104B">
        <w:t>Form I-</w:t>
      </w:r>
      <w:r>
        <w:t>765</w:t>
      </w:r>
      <w:r w:rsidRPr="001E104B">
        <w:t xml:space="preserve"> for [</w:t>
      </w:r>
      <w:r w:rsidRPr="001E104B">
        <w:rPr>
          <w:highlight w:val="yellow"/>
        </w:rPr>
        <w:t>Derivative</w:t>
      </w:r>
      <w:r w:rsidRPr="001E104B">
        <w:t>]</w:t>
      </w:r>
    </w:p>
    <w:p w14:paraId="08DDAB3B" w14:textId="77777777" w:rsidR="00C05050" w:rsidRDefault="00C05050" w:rsidP="00C05050">
      <w:pPr>
        <w:pStyle w:val="ListParagraph"/>
        <w:numPr>
          <w:ilvl w:val="0"/>
          <w:numId w:val="6"/>
        </w:numPr>
      </w:pPr>
      <w:r>
        <w:t>Two passport-size photographs of [</w:t>
      </w:r>
      <w:r w:rsidRPr="001E104B">
        <w:rPr>
          <w:highlight w:val="yellow"/>
        </w:rPr>
        <w:t>Derivative</w:t>
      </w:r>
      <w:r>
        <w:t>]</w:t>
      </w:r>
    </w:p>
    <w:p w14:paraId="3AFE9993" w14:textId="77777777" w:rsidR="00C05050" w:rsidRDefault="00C05050" w:rsidP="00C05050">
      <w:pPr>
        <w:pStyle w:val="ListParagraph"/>
        <w:numPr>
          <w:ilvl w:val="0"/>
          <w:numId w:val="6"/>
        </w:numPr>
      </w:pPr>
      <w:r w:rsidRPr="001E104B">
        <w:t>Copy of biological page of passport</w:t>
      </w:r>
    </w:p>
    <w:p w14:paraId="54567D82" w14:textId="77777777" w:rsidR="00C05050" w:rsidRDefault="00C05050" w:rsidP="00C05050"/>
    <w:p w14:paraId="1519CDA7" w14:textId="77777777" w:rsidR="00C05050" w:rsidRPr="001E104B" w:rsidRDefault="00C05050" w:rsidP="00C05050">
      <w:pPr>
        <w:rPr>
          <w:b/>
          <w:bCs/>
          <w:u w:val="single"/>
        </w:rPr>
      </w:pPr>
      <w:r w:rsidRPr="001E104B">
        <w:rPr>
          <w:b/>
          <w:bCs/>
          <w:u w:val="single"/>
        </w:rPr>
        <w:t>Form I-765 for [</w:t>
      </w:r>
      <w:r w:rsidRPr="001E104B">
        <w:rPr>
          <w:b/>
          <w:bCs/>
          <w:highlight w:val="yellow"/>
          <w:u w:val="single"/>
        </w:rPr>
        <w:t>FULL DERIVATIVE NAME</w:t>
      </w:r>
      <w:r w:rsidRPr="001E104B">
        <w:rPr>
          <w:b/>
          <w:bCs/>
          <w:u w:val="single"/>
        </w:rPr>
        <w:t>]</w:t>
      </w:r>
      <w:r>
        <w:rPr>
          <w:b/>
          <w:bCs/>
          <w:u w:val="single"/>
        </w:rPr>
        <w:t xml:space="preserve"> category (c)(25)</w:t>
      </w:r>
    </w:p>
    <w:p w14:paraId="19F348F3" w14:textId="77777777" w:rsidR="00C05050" w:rsidRPr="001E104B" w:rsidRDefault="00C05050" w:rsidP="00C05050">
      <w:pPr>
        <w:pStyle w:val="ListParagraph"/>
        <w:numPr>
          <w:ilvl w:val="0"/>
          <w:numId w:val="7"/>
        </w:numPr>
      </w:pPr>
      <w:r w:rsidRPr="001E104B">
        <w:t>Form G-28 for [</w:t>
      </w:r>
      <w:r w:rsidRPr="001E104B">
        <w:rPr>
          <w:highlight w:val="yellow"/>
        </w:rPr>
        <w:t>Derivative</w:t>
      </w:r>
      <w:r w:rsidRPr="001E104B">
        <w:t>]</w:t>
      </w:r>
    </w:p>
    <w:p w14:paraId="25425E7B" w14:textId="77777777" w:rsidR="00C05050" w:rsidRDefault="00C05050" w:rsidP="00C05050">
      <w:pPr>
        <w:pStyle w:val="ListParagraph"/>
        <w:numPr>
          <w:ilvl w:val="0"/>
          <w:numId w:val="7"/>
        </w:numPr>
      </w:pPr>
      <w:r w:rsidRPr="001E104B">
        <w:t>Form I-</w:t>
      </w:r>
      <w:r>
        <w:t>765</w:t>
      </w:r>
      <w:r w:rsidRPr="001E104B">
        <w:t xml:space="preserve"> for [</w:t>
      </w:r>
      <w:r w:rsidRPr="001E104B">
        <w:rPr>
          <w:highlight w:val="yellow"/>
        </w:rPr>
        <w:t>Derivative</w:t>
      </w:r>
      <w:r w:rsidRPr="001E104B">
        <w:t>]</w:t>
      </w:r>
    </w:p>
    <w:p w14:paraId="7E2F641B" w14:textId="77777777" w:rsidR="00C05050" w:rsidRDefault="00C05050" w:rsidP="00C05050">
      <w:pPr>
        <w:pStyle w:val="ListParagraph"/>
        <w:numPr>
          <w:ilvl w:val="0"/>
          <w:numId w:val="7"/>
        </w:numPr>
      </w:pPr>
      <w:r>
        <w:t>Two passport-size photographs of [</w:t>
      </w:r>
      <w:r w:rsidRPr="001E104B">
        <w:rPr>
          <w:highlight w:val="yellow"/>
        </w:rPr>
        <w:t>Derivative</w:t>
      </w:r>
      <w:r>
        <w:t>]</w:t>
      </w:r>
    </w:p>
    <w:p w14:paraId="7B204E53" w14:textId="77777777" w:rsidR="00C05050" w:rsidRDefault="00C05050" w:rsidP="00C05050">
      <w:pPr>
        <w:pStyle w:val="ListParagraph"/>
        <w:numPr>
          <w:ilvl w:val="0"/>
          <w:numId w:val="7"/>
        </w:numPr>
      </w:pPr>
      <w:r w:rsidRPr="001E104B">
        <w:t>Copy of biological page of passport</w:t>
      </w:r>
    </w:p>
    <w:p w14:paraId="60F34ADD" w14:textId="77777777" w:rsidR="00AB5CDC" w:rsidRDefault="00AB5CDC" w:rsidP="00AB5CDC">
      <w:pPr>
        <w:pStyle w:val="ListParagraph"/>
      </w:pPr>
    </w:p>
    <w:p w14:paraId="2169C35C" w14:textId="77777777" w:rsidR="00C05050" w:rsidRDefault="00C05050" w:rsidP="00C05050">
      <w:r>
        <w:t>USCIS should approve [</w:t>
      </w:r>
      <w:r w:rsidRPr="001801D8">
        <w:rPr>
          <w:highlight w:val="yellow"/>
        </w:rPr>
        <w:t>NAME</w:t>
      </w:r>
      <w:r>
        <w:t>]’s request for T nonimmigrant status because [</w:t>
      </w:r>
      <w:r w:rsidRPr="001801D8">
        <w:rPr>
          <w:highlight w:val="yellow"/>
        </w:rPr>
        <w:t>he/she</w:t>
      </w:r>
      <w:r>
        <w:t>] satisfies all of the statutory eligibility requirements for a T visa.</w:t>
      </w:r>
    </w:p>
    <w:p w14:paraId="717867FA" w14:textId="6BC2CBF1" w:rsidR="00C05050" w:rsidRDefault="00C05050" w:rsidP="00C05050">
      <w:r>
        <w:rPr>
          <w:highlight w:val="yellow"/>
        </w:rPr>
        <w:lastRenderedPageBreak/>
        <w:t>[</w:t>
      </w:r>
      <w:r w:rsidRPr="00742DBE">
        <w:rPr>
          <w:highlight w:val="yellow"/>
        </w:rPr>
        <w:t xml:space="preserve">For everything below, I used the fictitious story of “Mr. Client,” </w:t>
      </w:r>
      <w:r w:rsidR="00A42F19">
        <w:rPr>
          <w:highlight w:val="yellow"/>
        </w:rPr>
        <w:t>an individual</w:t>
      </w:r>
      <w:r>
        <w:rPr>
          <w:highlight w:val="yellow"/>
        </w:rPr>
        <w:t xml:space="preserve"> </w:t>
      </w:r>
      <w:r w:rsidRPr="00742DBE">
        <w:rPr>
          <w:highlight w:val="yellow"/>
        </w:rPr>
        <w:t>who was</w:t>
      </w:r>
      <w:r w:rsidR="00B84B12">
        <w:rPr>
          <w:highlight w:val="yellow"/>
        </w:rPr>
        <w:t xml:space="preserve"> obtained</w:t>
      </w:r>
      <w:r w:rsidR="00121F26">
        <w:rPr>
          <w:highlight w:val="yellow"/>
        </w:rPr>
        <w:t xml:space="preserve">, transported, </w:t>
      </w:r>
      <w:r w:rsidR="006B1B4E">
        <w:rPr>
          <w:highlight w:val="yellow"/>
        </w:rPr>
        <w:t>and harbor</w:t>
      </w:r>
      <w:r w:rsidR="009E229F">
        <w:rPr>
          <w:highlight w:val="yellow"/>
        </w:rPr>
        <w:t>ed</w:t>
      </w:r>
      <w:r w:rsidR="00B84B12">
        <w:rPr>
          <w:highlight w:val="yellow"/>
        </w:rPr>
        <w:t xml:space="preserve"> through force and coercion for the purpose of </w:t>
      </w:r>
      <w:r w:rsidR="009E229F">
        <w:rPr>
          <w:highlight w:val="yellow"/>
        </w:rPr>
        <w:t xml:space="preserve">domestic </w:t>
      </w:r>
      <w:r w:rsidR="00B84B12">
        <w:rPr>
          <w:highlight w:val="yellow"/>
        </w:rPr>
        <w:t>involuntary servitude</w:t>
      </w:r>
      <w:r w:rsidRPr="00C95C23">
        <w:rPr>
          <w:highlight w:val="yellow"/>
        </w:rPr>
        <w:t>. This story follows the model declaration for</w:t>
      </w:r>
      <w:r w:rsidR="009E229F">
        <w:rPr>
          <w:highlight w:val="yellow"/>
        </w:rPr>
        <w:t xml:space="preserve"> domestic servitude cases</w:t>
      </w:r>
      <w:r w:rsidRPr="00C95C23">
        <w:rPr>
          <w:highlight w:val="yellow"/>
        </w:rPr>
        <w:t>. Please use this cover as a starting point and modify it to fit your client’s specific story.</w:t>
      </w:r>
      <w:r>
        <w:t>]</w:t>
      </w:r>
    </w:p>
    <w:p w14:paraId="3339CD91" w14:textId="77777777" w:rsidR="00C05050" w:rsidRPr="00F2113F" w:rsidRDefault="00C05050" w:rsidP="00C05050">
      <w:pPr>
        <w:jc w:val="center"/>
        <w:rPr>
          <w:b/>
          <w:bCs/>
        </w:rPr>
      </w:pPr>
      <w:r w:rsidRPr="00F2113F">
        <w:rPr>
          <w:b/>
          <w:bCs/>
        </w:rPr>
        <w:t>Legal Argument</w:t>
      </w:r>
    </w:p>
    <w:p w14:paraId="4B90154F" w14:textId="4E6A932E" w:rsidR="00C05050" w:rsidRDefault="00C05050" w:rsidP="00C05050">
      <w:pPr>
        <w:pStyle w:val="ListParagraph"/>
        <w:numPr>
          <w:ilvl w:val="0"/>
          <w:numId w:val="8"/>
        </w:numPr>
        <w:rPr>
          <w:b/>
          <w:bCs/>
        </w:rPr>
      </w:pPr>
      <w:r w:rsidRPr="00200473">
        <w:rPr>
          <w:b/>
          <w:bCs/>
        </w:rPr>
        <w:t>Mr. Client was a victim of a severe form of trafficking in persons.</w:t>
      </w:r>
    </w:p>
    <w:p w14:paraId="718E452C" w14:textId="77777777" w:rsidR="00C05050" w:rsidRPr="00200473" w:rsidRDefault="00C05050" w:rsidP="00C05050">
      <w:pPr>
        <w:pStyle w:val="ListParagraph"/>
        <w:ind w:left="360"/>
        <w:rPr>
          <w:b/>
          <w:bCs/>
        </w:rPr>
      </w:pPr>
    </w:p>
    <w:p w14:paraId="7A00A224" w14:textId="060009D8" w:rsidR="00C05050" w:rsidRDefault="00C05050" w:rsidP="00C05050">
      <w:r>
        <w:t xml:space="preserve">As a result of being </w:t>
      </w:r>
      <w:r w:rsidR="00235008">
        <w:t>obtained, transported, and harbored</w:t>
      </w:r>
      <w:r>
        <w:t xml:space="preserve"> by his trafficker, Mr. Client suffered abuse and exploitative conduct that qualifies him for T nonimmigrant status as a victim of a severe form of trafficking pursuant to 8 C.F.R. </w:t>
      </w:r>
      <w:r w:rsidRPr="00EF6981">
        <w:t>§</w:t>
      </w:r>
      <w:r>
        <w:t xml:space="preserve"> 214.206. [</w:t>
      </w:r>
      <w:r w:rsidR="007A70E4">
        <w:rPr>
          <w:highlight w:val="yellow"/>
        </w:rPr>
        <w:t xml:space="preserve">Your situation may also cover the </w:t>
      </w:r>
      <w:r w:rsidR="00257DC9">
        <w:rPr>
          <w:highlight w:val="yellow"/>
        </w:rPr>
        <w:t>elements</w:t>
      </w:r>
      <w:r w:rsidR="007A70E4">
        <w:rPr>
          <w:highlight w:val="yellow"/>
        </w:rPr>
        <w:t xml:space="preserve"> harb</w:t>
      </w:r>
      <w:r w:rsidR="00257DC9">
        <w:rPr>
          <w:highlight w:val="yellow"/>
        </w:rPr>
        <w:t xml:space="preserve">ored </w:t>
      </w:r>
      <w:r w:rsidR="007A70E4">
        <w:rPr>
          <w:highlight w:val="yellow"/>
        </w:rPr>
        <w:t>and transpor</w:t>
      </w:r>
      <w:r w:rsidR="00257DC9">
        <w:rPr>
          <w:highlight w:val="yellow"/>
        </w:rPr>
        <w:t>ted</w:t>
      </w:r>
      <w:r w:rsidRPr="003D262A">
        <w:rPr>
          <w:highlight w:val="yellow"/>
        </w:rPr>
        <w:t>.</w:t>
      </w:r>
      <w:r>
        <w:t xml:space="preserve">] According to the regulations, eligibility for T nonimmigrant status requires that the applicant has been (1) recruited, harbored transported, provided, or obtained for labor (2) through force, fraud, or coercion (3) for the purposes of subjection to involuntary servitude, peonage, debt bondage, or slavery. 8 C.F.R. </w:t>
      </w:r>
      <w:r w:rsidRPr="00EF6981">
        <w:t>§</w:t>
      </w:r>
      <w:r>
        <w:t xml:space="preserve"> 214.201.</w:t>
      </w:r>
      <w:r w:rsidR="007A70E4">
        <w:t xml:space="preserve"> </w:t>
      </w:r>
      <w:r>
        <w:t xml:space="preserve">As discussed below, Mr. Client meets each of these criteria. </w:t>
      </w:r>
    </w:p>
    <w:p w14:paraId="05593458" w14:textId="77777777" w:rsidR="00C05050" w:rsidRDefault="00C05050" w:rsidP="00C05050"/>
    <w:p w14:paraId="2731E03E" w14:textId="121BF031" w:rsidR="00C05050" w:rsidRPr="00CC4D47" w:rsidRDefault="00D5260A" w:rsidP="00CC4D47">
      <w:pPr>
        <w:pStyle w:val="ListParagraph"/>
        <w:numPr>
          <w:ilvl w:val="1"/>
          <w:numId w:val="8"/>
        </w:numPr>
        <w:rPr>
          <w:b/>
          <w:bCs/>
        </w:rPr>
      </w:pPr>
      <w:r>
        <w:rPr>
          <w:b/>
          <w:bCs/>
        </w:rPr>
        <w:t>Badperson</w:t>
      </w:r>
      <w:r w:rsidR="00C05050" w:rsidRPr="00200473">
        <w:rPr>
          <w:b/>
          <w:bCs/>
        </w:rPr>
        <w:t xml:space="preserve"> </w:t>
      </w:r>
      <w:r w:rsidR="00C05050" w:rsidRPr="00200473">
        <w:rPr>
          <w:b/>
          <w:bCs/>
          <w:i/>
          <w:iCs/>
        </w:rPr>
        <w:t>obtained</w:t>
      </w:r>
      <w:r>
        <w:rPr>
          <w:b/>
          <w:bCs/>
        </w:rPr>
        <w:t xml:space="preserve">, harbored, and transported </w:t>
      </w:r>
      <w:r w:rsidR="00C05050" w:rsidRPr="00200473">
        <w:rPr>
          <w:b/>
          <w:bCs/>
        </w:rPr>
        <w:t>Mr. Client for labor or services in the United States.</w:t>
      </w:r>
    </w:p>
    <w:p w14:paraId="27F83BB4" w14:textId="1D4DFEA2" w:rsidR="00001474" w:rsidRDefault="003F0CFB" w:rsidP="00C05050">
      <w:r>
        <w:t xml:space="preserve">Badperson, Mr. Client’s trafficker and husband, obtained, harbored, and transported, Mr. Client for the </w:t>
      </w:r>
      <w:r w:rsidR="004B664A">
        <w:t>purpose</w:t>
      </w:r>
      <w:r>
        <w:t xml:space="preserve"> of providing labor and services for his benefit. The </w:t>
      </w:r>
      <w:r w:rsidR="004B664A">
        <w:t xml:space="preserve">trafficking began when Badperson began a relationship with Mr. Client and married him so Badperson could exploit him for his own purposes and benefit. </w:t>
      </w:r>
    </w:p>
    <w:p w14:paraId="49FFE618" w14:textId="77777777" w:rsidR="008A67C7" w:rsidRDefault="008A67C7" w:rsidP="00C05050"/>
    <w:p w14:paraId="0BED62B6" w14:textId="51C22CEE" w:rsidR="00C05050" w:rsidRDefault="006739A7" w:rsidP="00C05050">
      <w:r>
        <w:t xml:space="preserve">Badperson successfully </w:t>
      </w:r>
      <w:r w:rsidRPr="006739A7">
        <w:rPr>
          <w:b/>
          <w:bCs/>
        </w:rPr>
        <w:t>obtained</w:t>
      </w:r>
      <w:r>
        <w:t xml:space="preserve"> Mr. Client for labor when he began a relationship with him and married him, joining their lives together. By trapping him in the relationship</w:t>
      </w:r>
      <w:r w:rsidR="000B4DC7">
        <w:t xml:space="preserve"> (and the house), Badperson obtained Mr. </w:t>
      </w:r>
      <w:r w:rsidR="004415D7">
        <w:t>Client</w:t>
      </w:r>
      <w:r w:rsidR="000B4DC7">
        <w:t xml:space="preserve"> for the purposes of making him work for his benefit and serve him both inside and outside the home. </w:t>
      </w:r>
    </w:p>
    <w:p w14:paraId="0DF64A85" w14:textId="77777777" w:rsidR="004415D7" w:rsidRDefault="004415D7" w:rsidP="00C05050"/>
    <w:p w14:paraId="50E4DDC9" w14:textId="7CEBB6B8" w:rsidR="004415D7" w:rsidRDefault="004415D7" w:rsidP="00C05050">
      <w:r>
        <w:t xml:space="preserve">Badperson </w:t>
      </w:r>
      <w:r w:rsidRPr="007461B7">
        <w:rPr>
          <w:b/>
          <w:bCs/>
        </w:rPr>
        <w:t>transported</w:t>
      </w:r>
      <w:r>
        <w:t xml:space="preserve"> Mr. Client for his labor </w:t>
      </w:r>
      <w:r w:rsidR="00340597">
        <w:t xml:space="preserve">when he </w:t>
      </w:r>
      <w:r w:rsidR="00E408F4">
        <w:t>drove Mr. Client four hours and moved him into his house</w:t>
      </w:r>
      <w:r w:rsidR="00722C69">
        <w:t xml:space="preserve"> right after they got married.</w:t>
      </w:r>
    </w:p>
    <w:p w14:paraId="615EBE81" w14:textId="77777777" w:rsidR="00722C69" w:rsidRDefault="00722C69" w:rsidP="00C05050"/>
    <w:p w14:paraId="06F16696" w14:textId="6AC10D46" w:rsidR="00044629" w:rsidRDefault="00722C69" w:rsidP="00C05050">
      <w:r>
        <w:lastRenderedPageBreak/>
        <w:t xml:space="preserve">After transporting him to his home, Badperson </w:t>
      </w:r>
      <w:r w:rsidR="0067595F" w:rsidRPr="0067595F">
        <w:rPr>
          <w:b/>
          <w:bCs/>
        </w:rPr>
        <w:t>harbored</w:t>
      </w:r>
      <w:r w:rsidR="0067595F">
        <w:t xml:space="preserve"> Mr. Client by keeping him there, completely under his control. </w:t>
      </w:r>
      <w:r w:rsidR="000A002C">
        <w:t>Badperson</w:t>
      </w:r>
      <w:r w:rsidR="0067595F">
        <w:t xml:space="preserve"> prevented him from leaving and </w:t>
      </w:r>
      <w:r w:rsidR="000A002C">
        <w:t xml:space="preserve">housed Mr. Client, ultimately making him work and provide labor for his benefit. </w:t>
      </w:r>
    </w:p>
    <w:p w14:paraId="77FDB253" w14:textId="77777777" w:rsidR="000A002C" w:rsidRDefault="000A002C" w:rsidP="00C05050"/>
    <w:p w14:paraId="1B20DC7F" w14:textId="5FF905BB" w:rsidR="009B38B5" w:rsidRDefault="00044629" w:rsidP="00C05050">
      <w:r>
        <w:t>[</w:t>
      </w:r>
      <w:r w:rsidRPr="00315948">
        <w:rPr>
          <w:highlight w:val="yellow"/>
        </w:rPr>
        <w:t xml:space="preserve">Include the </w:t>
      </w:r>
      <w:r w:rsidR="000A002C">
        <w:rPr>
          <w:highlight w:val="yellow"/>
        </w:rPr>
        <w:t>recruited</w:t>
      </w:r>
      <w:r w:rsidR="000325ED" w:rsidRPr="00315948">
        <w:rPr>
          <w:highlight w:val="yellow"/>
        </w:rPr>
        <w:t xml:space="preserve"> element if there </w:t>
      </w:r>
      <w:r w:rsidR="00C64EF4" w:rsidRPr="00315948">
        <w:rPr>
          <w:highlight w:val="yellow"/>
        </w:rPr>
        <w:t>are facts to support it (</w:t>
      </w:r>
      <w:r w:rsidR="000A002C">
        <w:rPr>
          <w:highlight w:val="yellow"/>
        </w:rPr>
        <w:t xml:space="preserve">recruited </w:t>
      </w:r>
      <w:r w:rsidR="00F21BDF">
        <w:rPr>
          <w:highlight w:val="yellow"/>
        </w:rPr>
        <w:t>to get into a relationship…</w:t>
      </w:r>
      <w:r w:rsidR="00E47EBD" w:rsidRPr="00315948">
        <w:rPr>
          <w:highlight w:val="yellow"/>
        </w:rPr>
        <w:t>)</w:t>
      </w:r>
      <w:r w:rsidR="006C1424">
        <w:rPr>
          <w:highlight w:val="yellow"/>
        </w:rPr>
        <w:t xml:space="preserve"> Additionally, include the provided element if that fits</w:t>
      </w:r>
      <w:r w:rsidR="00E47EBD" w:rsidRPr="00315948">
        <w:rPr>
          <w:highlight w:val="yellow"/>
        </w:rPr>
        <w:t xml:space="preserve">. </w:t>
      </w:r>
    </w:p>
    <w:p w14:paraId="79A4EF79" w14:textId="77777777" w:rsidR="00F21BDF" w:rsidRDefault="00F21BDF" w:rsidP="00C05050"/>
    <w:p w14:paraId="2C837617" w14:textId="2575F7F8" w:rsidR="00F21BDF" w:rsidRDefault="00F21BDF" w:rsidP="00C05050">
      <w:r>
        <w:t xml:space="preserve">Badperson’s collective actions show that he obtained, transported, and harbored Mr. Client to perform labor and services, which is the first required element in proving that Mr. Client was the victim of a severe </w:t>
      </w:r>
      <w:r w:rsidR="009A2FC6">
        <w:t>form</w:t>
      </w:r>
      <w:r>
        <w:t xml:space="preserve"> of trafficking in persons. </w:t>
      </w:r>
    </w:p>
    <w:p w14:paraId="7A6B8C58" w14:textId="63E65420" w:rsidR="00C05050" w:rsidRDefault="00B743FD" w:rsidP="00C05050">
      <w:pPr>
        <w:pStyle w:val="ListParagraph"/>
        <w:numPr>
          <w:ilvl w:val="1"/>
          <w:numId w:val="8"/>
        </w:numPr>
        <w:rPr>
          <w:b/>
          <w:bCs/>
        </w:rPr>
      </w:pPr>
      <w:r>
        <w:rPr>
          <w:b/>
          <w:bCs/>
        </w:rPr>
        <w:t>Bad</w:t>
      </w:r>
      <w:r w:rsidR="009A2FC6">
        <w:rPr>
          <w:b/>
          <w:bCs/>
        </w:rPr>
        <w:t>person</w:t>
      </w:r>
      <w:r w:rsidR="00C05050" w:rsidRPr="00E944D4">
        <w:rPr>
          <w:b/>
          <w:bCs/>
        </w:rPr>
        <w:t xml:space="preserve"> used force</w:t>
      </w:r>
      <w:r w:rsidR="00342E3D">
        <w:rPr>
          <w:b/>
          <w:bCs/>
        </w:rPr>
        <w:t xml:space="preserve"> </w:t>
      </w:r>
      <w:r w:rsidR="00C05050" w:rsidRPr="00E944D4">
        <w:rPr>
          <w:b/>
          <w:bCs/>
        </w:rPr>
        <w:t xml:space="preserve">and coercion to </w:t>
      </w:r>
      <w:r>
        <w:rPr>
          <w:b/>
          <w:bCs/>
        </w:rPr>
        <w:t>recruit</w:t>
      </w:r>
      <w:r w:rsidR="00C05050" w:rsidRPr="00E944D4">
        <w:rPr>
          <w:b/>
          <w:bCs/>
        </w:rPr>
        <w:t xml:space="preserve"> and obtain Mr. Client for labor and services.</w:t>
      </w:r>
    </w:p>
    <w:p w14:paraId="0AF412C5" w14:textId="77777777" w:rsidR="00C05050" w:rsidRPr="00E944D4" w:rsidRDefault="00C05050" w:rsidP="00C05050">
      <w:pPr>
        <w:pStyle w:val="ListParagraph"/>
        <w:rPr>
          <w:b/>
          <w:bCs/>
        </w:rPr>
      </w:pPr>
    </w:p>
    <w:p w14:paraId="5080BA5A" w14:textId="0C5CA113" w:rsidR="00C05050" w:rsidRDefault="00A14C96" w:rsidP="00C05050">
      <w:r>
        <w:t>Badperson</w:t>
      </w:r>
      <w:r w:rsidR="00EC6ACC">
        <w:t xml:space="preserve"> </w:t>
      </w:r>
      <w:r w:rsidR="00C05050">
        <w:t>employed various techniques of force</w:t>
      </w:r>
      <w:r>
        <w:t xml:space="preserve"> </w:t>
      </w:r>
      <w:r w:rsidR="00C05050">
        <w:t>and coercion to obtain Mr. Client’s labor and services.</w:t>
      </w:r>
      <w:r w:rsidR="00776036">
        <w:t xml:space="preserve"> </w:t>
      </w:r>
      <w:r w:rsidR="00EC6ACC">
        <w:t>[</w:t>
      </w:r>
      <w:r w:rsidR="00EC6ACC" w:rsidRPr="00776036">
        <w:rPr>
          <w:highlight w:val="yellow"/>
        </w:rPr>
        <w:t xml:space="preserve">Be sure to </w:t>
      </w:r>
      <w:r w:rsidR="00776036" w:rsidRPr="00776036">
        <w:rPr>
          <w:highlight w:val="yellow"/>
        </w:rPr>
        <w:t xml:space="preserve">include </w:t>
      </w:r>
      <w:r w:rsidR="00BF715F">
        <w:rPr>
          <w:highlight w:val="yellow"/>
        </w:rPr>
        <w:t>recruited</w:t>
      </w:r>
      <w:r w:rsidR="00776036" w:rsidRPr="00776036">
        <w:rPr>
          <w:highlight w:val="yellow"/>
        </w:rPr>
        <w:t xml:space="preserve"> if present</w:t>
      </w:r>
      <w:r w:rsidR="00C05050">
        <w:t>] [</w:t>
      </w:r>
      <w:r w:rsidR="00C05050" w:rsidRPr="00371097">
        <w:rPr>
          <w:highlight w:val="yellow"/>
        </w:rPr>
        <w:t>FORCE DEF</w:t>
      </w:r>
      <w:r w:rsidR="00371097" w:rsidRPr="00371097">
        <w:rPr>
          <w:highlight w:val="yellow"/>
        </w:rPr>
        <w:t xml:space="preserve"> from any dictionary</w:t>
      </w:r>
      <w:r w:rsidR="00C05050">
        <w:t>]</w:t>
      </w:r>
      <w:r w:rsidR="00371097">
        <w:t xml:space="preserve"> [</w:t>
      </w:r>
      <w:r w:rsidR="00371097" w:rsidRPr="00371097">
        <w:rPr>
          <w:highlight w:val="yellow"/>
        </w:rPr>
        <w:t>Fraud def from any dictionary</w:t>
      </w:r>
      <w:r w:rsidR="00371097">
        <w:t>]</w:t>
      </w:r>
      <w:r w:rsidR="00C05050">
        <w:t xml:space="preserve"> The trafficking statute and regulations define coercion as “threats of serious harm to or physical restraint against any person; any scheme, plan or pattern intended to cause a person to believe that failure to perform an act would result in serious harm to or physical restraint against any person; or the abuse or threatened abuse of the legal process.”</w:t>
      </w:r>
      <w:r w:rsidR="00C05050">
        <w:rPr>
          <w:rStyle w:val="FootnoteReference"/>
        </w:rPr>
        <w:footnoteReference w:id="1"/>
      </w:r>
      <w:r w:rsidR="00C05050">
        <w:t xml:space="preserve"> The statute on forced labor defines “serious harm” as any harm “whether physical or nonphysical, including psychological, financial or reputational harm, that is sufficiently serious, under all the surrounding circumstances, to compel a reasonable person of the same background and in the same circumstances to perform or to continue performing labor or services in order to avoid incurring that harm” (emphasis added).</w:t>
      </w:r>
      <w:r w:rsidR="00C05050">
        <w:rPr>
          <w:rStyle w:val="FootnoteReference"/>
        </w:rPr>
        <w:footnoteReference w:id="2"/>
      </w:r>
    </w:p>
    <w:p w14:paraId="7579DDAB" w14:textId="77777777" w:rsidR="00C05050" w:rsidRDefault="00C05050" w:rsidP="00C05050"/>
    <w:p w14:paraId="5F39D431" w14:textId="5270CC13" w:rsidR="00C05050" w:rsidRDefault="00C05050" w:rsidP="00C05050">
      <w:r>
        <w:t xml:space="preserve">In Mr. Client’s case, </w:t>
      </w:r>
      <w:r w:rsidR="000114C9">
        <w:t>Badperson</w:t>
      </w:r>
      <w:r>
        <w:t xml:space="preserve"> used a number of </w:t>
      </w:r>
      <w:r w:rsidRPr="00702C51">
        <w:rPr>
          <w:b/>
          <w:bCs/>
        </w:rPr>
        <w:t>forceful</w:t>
      </w:r>
      <w:r>
        <w:t xml:space="preserve"> and </w:t>
      </w:r>
      <w:r w:rsidRPr="00702C51">
        <w:rPr>
          <w:b/>
          <w:bCs/>
        </w:rPr>
        <w:t>coercive</w:t>
      </w:r>
      <w:r>
        <w:t xml:space="preserve"> tactics to obtain Mr. Client for labor in the United States. </w:t>
      </w:r>
    </w:p>
    <w:p w14:paraId="488E4B5E" w14:textId="77777777" w:rsidR="00C05050" w:rsidRDefault="00C05050" w:rsidP="00C05050"/>
    <w:p w14:paraId="15EE40C0" w14:textId="52346472" w:rsidR="00C05050" w:rsidRDefault="00A36F01" w:rsidP="00C05050">
      <w:pPr>
        <w:rPr>
          <w:b/>
          <w:bCs/>
        </w:rPr>
      </w:pPr>
      <w:r>
        <w:rPr>
          <w:b/>
          <w:bCs/>
        </w:rPr>
        <w:t>Bad Company</w:t>
      </w:r>
      <w:r w:rsidR="00C05050" w:rsidRPr="00286E4F">
        <w:rPr>
          <w:b/>
          <w:bCs/>
        </w:rPr>
        <w:t xml:space="preserve"> used </w:t>
      </w:r>
      <w:r w:rsidR="00C05050" w:rsidRPr="00286E4F">
        <w:rPr>
          <w:b/>
          <w:bCs/>
          <w:u w:val="single"/>
        </w:rPr>
        <w:t>force</w:t>
      </w:r>
      <w:r w:rsidR="00C05050" w:rsidRPr="00286E4F">
        <w:rPr>
          <w:b/>
          <w:bCs/>
        </w:rPr>
        <w:t>.</w:t>
      </w:r>
    </w:p>
    <w:p w14:paraId="7036B2EE" w14:textId="77777777" w:rsidR="00C05050" w:rsidRPr="00286E4F" w:rsidRDefault="00C05050" w:rsidP="00C05050">
      <w:pPr>
        <w:rPr>
          <w:b/>
          <w:bCs/>
        </w:rPr>
      </w:pPr>
    </w:p>
    <w:p w14:paraId="7D7B429A" w14:textId="47BD838D" w:rsidR="00C05050" w:rsidRDefault="004F36EF" w:rsidP="00C05050">
      <w:r>
        <w:t>Badperson</w:t>
      </w:r>
      <w:r w:rsidR="00DF4A41">
        <w:t xml:space="preserve"> used physical force to compel Mr. Client to work by </w:t>
      </w:r>
      <w:r w:rsidR="004B18A7">
        <w:t xml:space="preserve">hitting Mr. Client and physically harming </w:t>
      </w:r>
      <w:r>
        <w:t>him</w:t>
      </w:r>
      <w:r w:rsidR="00C05050">
        <w:t xml:space="preserve">. </w:t>
      </w:r>
      <w:r w:rsidR="00A36F01">
        <w:t>Mr. Client explains in his declaration</w:t>
      </w:r>
      <w:r w:rsidR="00C05050">
        <w:t>:</w:t>
      </w:r>
    </w:p>
    <w:p w14:paraId="7CB70EBE" w14:textId="0F51DE2E" w:rsidR="00C05050" w:rsidRDefault="00C05050" w:rsidP="00C05050">
      <w:r>
        <w:t>[</w:t>
      </w:r>
      <w:r w:rsidRPr="00F34A95">
        <w:rPr>
          <w:highlight w:val="yellow"/>
        </w:rPr>
        <w:t>Highlight sections from the declaration that indicate force. This can include displaying weapons</w:t>
      </w:r>
      <w:r w:rsidR="001A1312">
        <w:rPr>
          <w:highlight w:val="yellow"/>
        </w:rPr>
        <w:t>, harming other</w:t>
      </w:r>
      <w:r w:rsidR="002A419E">
        <w:rPr>
          <w:highlight w:val="yellow"/>
        </w:rPr>
        <w:t>s</w:t>
      </w:r>
      <w:r w:rsidR="001A1312">
        <w:rPr>
          <w:highlight w:val="yellow"/>
        </w:rPr>
        <w:t>,</w:t>
      </w:r>
      <w:r w:rsidRPr="00F34A95">
        <w:rPr>
          <w:highlight w:val="yellow"/>
        </w:rPr>
        <w:t xml:space="preserve"> or physical force</w:t>
      </w:r>
      <w:r w:rsidR="001A1312">
        <w:rPr>
          <w:highlight w:val="yellow"/>
        </w:rPr>
        <w:t xml:space="preserve"> against your client</w:t>
      </w:r>
      <w:r w:rsidRPr="00F34A95">
        <w:rPr>
          <w:highlight w:val="yellow"/>
        </w:rPr>
        <w:t>. You can cut out sentences with . . . or include multiple paragraphs in one bullet.]</w:t>
      </w:r>
    </w:p>
    <w:p w14:paraId="04471549" w14:textId="50552A0B" w:rsidR="005248C7" w:rsidRPr="005248C7" w:rsidRDefault="005248C7" w:rsidP="005248C7">
      <w:pPr>
        <w:pStyle w:val="ListParagraph"/>
        <w:numPr>
          <w:ilvl w:val="0"/>
          <w:numId w:val="10"/>
        </w:numPr>
      </w:pPr>
      <w:r>
        <w:t>“</w:t>
      </w:r>
      <w:r w:rsidRPr="005248C7">
        <w:t>Beyond the insults and threats, Badperson physically hurt me and raped me.</w:t>
      </w:r>
      <w:r>
        <w:t>”</w:t>
      </w:r>
      <w:r>
        <w:rPr>
          <w:rStyle w:val="FootnoteReference"/>
        </w:rPr>
        <w:footnoteReference w:id="3"/>
      </w:r>
    </w:p>
    <w:p w14:paraId="4393EA05" w14:textId="56B34044" w:rsidR="001B342D" w:rsidRPr="001B342D" w:rsidRDefault="001B342D" w:rsidP="001B342D">
      <w:pPr>
        <w:pStyle w:val="ListParagraph"/>
        <w:numPr>
          <w:ilvl w:val="0"/>
          <w:numId w:val="10"/>
        </w:numPr>
      </w:pPr>
      <w:r>
        <w:t>“</w:t>
      </w:r>
      <w:r w:rsidRPr="001B342D">
        <w:t>He said that he provided everything, and then he physically grabbed me and restrained me. He raped me that night.</w:t>
      </w:r>
      <w:r>
        <w:t>”</w:t>
      </w:r>
      <w:r>
        <w:rPr>
          <w:rStyle w:val="FootnoteReference"/>
        </w:rPr>
        <w:footnoteReference w:id="4"/>
      </w:r>
    </w:p>
    <w:p w14:paraId="750EFC2D" w14:textId="13B8B382" w:rsidR="002A419E" w:rsidRPr="00D1141B" w:rsidRDefault="00B267A2" w:rsidP="002E164B">
      <w:pPr>
        <w:pStyle w:val="ListParagraph"/>
        <w:numPr>
          <w:ilvl w:val="0"/>
          <w:numId w:val="10"/>
        </w:numPr>
      </w:pPr>
      <w:r>
        <w:t>“</w:t>
      </w:r>
      <w:r w:rsidRPr="00B267A2">
        <w:t>A little while later, I attempted to refuse sex again, but Badperson hit me. I fell to the floor in pain. My head was ringing and I felt like throwing up.</w:t>
      </w:r>
      <w:r>
        <w:t>”</w:t>
      </w:r>
      <w:r>
        <w:rPr>
          <w:rStyle w:val="FootnoteReference"/>
        </w:rPr>
        <w:footnoteReference w:id="5"/>
      </w:r>
    </w:p>
    <w:p w14:paraId="3B477557" w14:textId="2DEF86DE" w:rsidR="008E2141" w:rsidRDefault="009015FC" w:rsidP="00C05050">
      <w:r>
        <w:t xml:space="preserve">Because Mr. </w:t>
      </w:r>
      <w:r w:rsidR="002E164B">
        <w:t>C</w:t>
      </w:r>
      <w:r>
        <w:t xml:space="preserve">lient wanted to avoid physical abuse and force, he obeyed </w:t>
      </w:r>
      <w:r w:rsidR="002E164B">
        <w:t>Badperson when he</w:t>
      </w:r>
      <w:r>
        <w:t xml:space="preserve"> demanded that Mr. Client work. Further, </w:t>
      </w:r>
      <w:r w:rsidR="002E164B">
        <w:t>Badperson’s</w:t>
      </w:r>
      <w:r>
        <w:t xml:space="preserve"> use of physical force against Mr. Client </w:t>
      </w:r>
      <w:r w:rsidR="008E2141">
        <w:t xml:space="preserve">allowed </w:t>
      </w:r>
      <w:r w:rsidR="002E164B">
        <w:t>Badperson</w:t>
      </w:r>
      <w:r w:rsidR="008E2141">
        <w:t xml:space="preserve"> to obtain Mr. Client’s labor and maintain him in a condition of servitude.</w:t>
      </w:r>
    </w:p>
    <w:p w14:paraId="32336187" w14:textId="77777777" w:rsidR="002E164B" w:rsidRDefault="002E164B" w:rsidP="00C05050"/>
    <w:p w14:paraId="7C1ADF4F" w14:textId="47138790" w:rsidR="006001F3" w:rsidRDefault="00E5763F" w:rsidP="006001F3">
      <w:pPr>
        <w:rPr>
          <w:b/>
          <w:bCs/>
        </w:rPr>
      </w:pPr>
      <w:r>
        <w:rPr>
          <w:b/>
          <w:bCs/>
        </w:rPr>
        <w:t>[</w:t>
      </w:r>
      <w:r w:rsidRPr="00E5763F">
        <w:rPr>
          <w:b/>
          <w:bCs/>
          <w:highlight w:val="yellow"/>
        </w:rPr>
        <w:t>Name</w:t>
      </w:r>
      <w:r>
        <w:rPr>
          <w:b/>
          <w:bCs/>
        </w:rPr>
        <w:t>]</w:t>
      </w:r>
      <w:r w:rsidR="006001F3" w:rsidRPr="00286E4F">
        <w:rPr>
          <w:b/>
          <w:bCs/>
        </w:rPr>
        <w:t xml:space="preserve"> used </w:t>
      </w:r>
      <w:r w:rsidR="00EC7A0E">
        <w:rPr>
          <w:b/>
          <w:bCs/>
          <w:u w:val="single"/>
        </w:rPr>
        <w:t>fraud</w:t>
      </w:r>
      <w:r w:rsidR="006001F3" w:rsidRPr="00286E4F">
        <w:rPr>
          <w:b/>
          <w:bCs/>
        </w:rPr>
        <w:t>.</w:t>
      </w:r>
    </w:p>
    <w:p w14:paraId="0A4B0C13" w14:textId="18B5773E" w:rsidR="006001F3" w:rsidRDefault="00E5763F" w:rsidP="00C05050">
      <w:r>
        <w:t>[</w:t>
      </w:r>
      <w:r w:rsidRPr="00E5763F">
        <w:rPr>
          <w:highlight w:val="yellow"/>
        </w:rPr>
        <w:t>Name</w:t>
      </w:r>
      <w:r>
        <w:t xml:space="preserve">] </w:t>
      </w:r>
      <w:r w:rsidR="006001F3">
        <w:t>used fraud for the purposes of obtaining Mr. Client’s labor and subjecting him to involuntary servitude by deceiving him about the conditions</w:t>
      </w:r>
      <w:r w:rsidR="00E836FC">
        <w:t>:</w:t>
      </w:r>
    </w:p>
    <w:p w14:paraId="57F08E0F" w14:textId="6308702A" w:rsidR="00E836FC" w:rsidRDefault="0087668E" w:rsidP="00E836FC">
      <w:pPr>
        <w:pStyle w:val="ListParagraph"/>
        <w:numPr>
          <w:ilvl w:val="0"/>
          <w:numId w:val="24"/>
        </w:numPr>
      </w:pPr>
      <w:r>
        <w:t>[Use the fraud element if applicable (</w:t>
      </w:r>
      <w:r w:rsidRPr="0087668E">
        <w:rPr>
          <w:highlight w:val="yellow"/>
        </w:rPr>
        <w:t>conditions different from what promised…)</w:t>
      </w:r>
    </w:p>
    <w:p w14:paraId="1D97ECF8" w14:textId="7FE35BFA" w:rsidR="00596E9F" w:rsidRDefault="00596E9F" w:rsidP="00596E9F">
      <w:r>
        <w:t xml:space="preserve">As a result of the </w:t>
      </w:r>
      <w:r w:rsidR="0087668E">
        <w:t>[</w:t>
      </w:r>
      <w:r w:rsidR="0087668E" w:rsidRPr="000D6219">
        <w:rPr>
          <w:highlight w:val="yellow"/>
        </w:rPr>
        <w:t>Name</w:t>
      </w:r>
      <w:r w:rsidR="000D6219">
        <w:rPr>
          <w:highlight w:val="yellow"/>
        </w:rPr>
        <w:t>’</w:t>
      </w:r>
      <w:r w:rsidR="000D6219" w:rsidRPr="000D6219">
        <w:rPr>
          <w:highlight w:val="yellow"/>
        </w:rPr>
        <w:t>s</w:t>
      </w:r>
      <w:r w:rsidR="000D6219">
        <w:t>]</w:t>
      </w:r>
      <w:r>
        <w:t xml:space="preserve"> deception, the </w:t>
      </w:r>
      <w:r w:rsidR="00662702">
        <w:t>situation</w:t>
      </w:r>
      <w:r>
        <w:t xml:space="preserve"> was different </w:t>
      </w:r>
      <w:r w:rsidR="00506A63">
        <w:t>than</w:t>
      </w:r>
      <w:r>
        <w:t xml:space="preserve"> </w:t>
      </w:r>
      <w:r w:rsidR="003847E4">
        <w:t xml:space="preserve">what Mr. Client expected. Because </w:t>
      </w:r>
      <w:r w:rsidR="000D6219">
        <w:t>[</w:t>
      </w:r>
      <w:r w:rsidR="000D6219" w:rsidRPr="000D6219">
        <w:rPr>
          <w:highlight w:val="yellow"/>
        </w:rPr>
        <w:t>Name</w:t>
      </w:r>
      <w:r w:rsidR="000D6219">
        <w:t>]</w:t>
      </w:r>
      <w:r w:rsidR="003847E4">
        <w:t xml:space="preserve"> profited from Mr. Client’s labor at Mr. Client’s expense</w:t>
      </w:r>
      <w:r w:rsidR="000D6219">
        <w:t>, [</w:t>
      </w:r>
      <w:r w:rsidR="000D6219" w:rsidRPr="000D6219">
        <w:rPr>
          <w:highlight w:val="yellow"/>
        </w:rPr>
        <w:t>Name</w:t>
      </w:r>
      <w:r w:rsidR="000D6219">
        <w:t>]</w:t>
      </w:r>
      <w:r w:rsidR="003847E4">
        <w:t xml:space="preserve"> used deception for </w:t>
      </w:r>
      <w:r w:rsidR="00662702">
        <w:t>unlawful</w:t>
      </w:r>
      <w:r w:rsidR="003847E4">
        <w:t xml:space="preserve"> gain, which is the definition of fraud. This use of fraud </w:t>
      </w:r>
      <w:r w:rsidR="00662702">
        <w:t xml:space="preserve">enabled </w:t>
      </w:r>
      <w:r w:rsidR="00E55755">
        <w:t>[</w:t>
      </w:r>
      <w:r w:rsidR="00E55755" w:rsidRPr="00E55755">
        <w:rPr>
          <w:highlight w:val="yellow"/>
        </w:rPr>
        <w:t>Name</w:t>
      </w:r>
      <w:r w:rsidR="00E55755">
        <w:t xml:space="preserve">] </w:t>
      </w:r>
      <w:r w:rsidR="00662702">
        <w:t xml:space="preserve">to obtain Mr. Client for Involuntary Servitude. </w:t>
      </w:r>
    </w:p>
    <w:p w14:paraId="6CFB0FF3" w14:textId="77777777" w:rsidR="00E836FC" w:rsidRDefault="00E836FC" w:rsidP="00C05050"/>
    <w:p w14:paraId="27F76C7B" w14:textId="2AFFCA4E" w:rsidR="00C05050" w:rsidRDefault="00E55755" w:rsidP="00C05050">
      <w:pPr>
        <w:rPr>
          <w:b/>
          <w:bCs/>
        </w:rPr>
      </w:pPr>
      <w:r>
        <w:rPr>
          <w:b/>
          <w:bCs/>
        </w:rPr>
        <w:t>Badperson</w:t>
      </w:r>
      <w:r w:rsidR="00C05050" w:rsidRPr="00286E4F">
        <w:rPr>
          <w:b/>
          <w:bCs/>
        </w:rPr>
        <w:t xml:space="preserve"> used </w:t>
      </w:r>
      <w:r w:rsidR="00C05050" w:rsidRPr="00286E4F">
        <w:rPr>
          <w:b/>
          <w:bCs/>
          <w:u w:val="single"/>
        </w:rPr>
        <w:t>coercion</w:t>
      </w:r>
      <w:r w:rsidR="00C05050" w:rsidRPr="00286E4F">
        <w:rPr>
          <w:b/>
          <w:bCs/>
        </w:rPr>
        <w:t>.</w:t>
      </w:r>
    </w:p>
    <w:p w14:paraId="419CA38E" w14:textId="481AEBBA" w:rsidR="00EF4B6D" w:rsidRDefault="00E55755" w:rsidP="00C05050">
      <w:r>
        <w:t>Badperson</w:t>
      </w:r>
      <w:r w:rsidR="00EF4B6D">
        <w:t xml:space="preserve"> also used coercion for the purposes of obtaining Mr. Client’s </w:t>
      </w:r>
      <w:r w:rsidR="00A96708">
        <w:t>labor</w:t>
      </w:r>
      <w:r w:rsidR="00EF4B6D">
        <w:t xml:space="preserve">, subjecting him to involuntary servitude, and forcing him to remain in that condition of involuntary </w:t>
      </w:r>
      <w:r w:rsidR="00EF4B6D">
        <w:lastRenderedPageBreak/>
        <w:t xml:space="preserve">servitude. </w:t>
      </w:r>
      <w:r w:rsidR="00E15B5B">
        <w:t>The definition of coercion contemplates threats and a scheme, plan, or pattern of creating fear of serious harm in the victim if the victim does not act in accordance with the trafficker’s wishes.</w:t>
      </w:r>
      <w:r w:rsidR="00E15B5B">
        <w:rPr>
          <w:rStyle w:val="FootnoteReference"/>
        </w:rPr>
        <w:footnoteReference w:id="6"/>
      </w:r>
      <w:r w:rsidR="00E15B5B">
        <w:t xml:space="preserve"> </w:t>
      </w:r>
      <w:r w:rsidR="00A60A8C">
        <w:t xml:space="preserve">Badperson coerced Mr. Client into remaining in involuntary domestic servitude </w:t>
      </w:r>
      <w:r w:rsidR="007A600F">
        <w:t xml:space="preserve">(and outside domestic servitude) </w:t>
      </w:r>
      <w:r w:rsidR="0092071F">
        <w:t xml:space="preserve">by creating a hostile, exploitative, and abusive environment that instilled a great deal of fear in </w:t>
      </w:r>
      <w:r w:rsidR="007A600F">
        <w:t>Badperson</w:t>
      </w:r>
      <w:r w:rsidR="0092071F">
        <w:t>. The abusive and oppressive conditions placed psychological restrains on Mr</w:t>
      </w:r>
      <w:r w:rsidR="009E4E98">
        <w:t xml:space="preserve">. Client—in addition to the physical restraints—and diminished his ability to resist Badperson’s demands and protect his own rights. </w:t>
      </w:r>
      <w:r w:rsidR="00AD6D67">
        <w:t>The coercion caused Mr. Client to believe that he could not leave the situation or leave Badperson</w:t>
      </w:r>
      <w:r w:rsidR="00A05EAB">
        <w:t xml:space="preserve"> and that he could not escape his plan to force him to work without suffering serious harm.</w:t>
      </w:r>
    </w:p>
    <w:p w14:paraId="5997FCF3" w14:textId="77777777" w:rsidR="00A96708" w:rsidRPr="00EF4B6D" w:rsidRDefault="00A96708" w:rsidP="00C05050"/>
    <w:p w14:paraId="155F676C" w14:textId="77777777" w:rsidR="008A2DA4" w:rsidRDefault="008A2DA4" w:rsidP="00C05050"/>
    <w:p w14:paraId="35A4CF0F" w14:textId="44916CF2" w:rsidR="00C05050" w:rsidRDefault="00C05050" w:rsidP="00C05050">
      <w:r w:rsidRPr="005E1C01">
        <w:rPr>
          <w:highlight w:val="yellow"/>
        </w:rPr>
        <w:t xml:space="preserve">[Highlight parts of the declaration </w:t>
      </w:r>
      <w:r w:rsidRPr="0DB63AE7">
        <w:rPr>
          <w:highlight w:val="yellow"/>
        </w:rPr>
        <w:t xml:space="preserve">that </w:t>
      </w:r>
      <w:r w:rsidRPr="005E1C01">
        <w:rPr>
          <w:highlight w:val="yellow"/>
        </w:rPr>
        <w:t xml:space="preserve">indicate coercion. This can include threats of harm, </w:t>
      </w:r>
      <w:r w:rsidRPr="0DB63AE7">
        <w:rPr>
          <w:highlight w:val="yellow"/>
        </w:rPr>
        <w:t>immigration-related</w:t>
      </w:r>
      <w:r w:rsidRPr="005E1C01">
        <w:rPr>
          <w:highlight w:val="yellow"/>
        </w:rPr>
        <w:t xml:space="preserve"> harm, harm to </w:t>
      </w:r>
      <w:r w:rsidRPr="0DB63AE7">
        <w:rPr>
          <w:highlight w:val="yellow"/>
        </w:rPr>
        <w:t>one’s</w:t>
      </w:r>
      <w:r w:rsidRPr="005E1C01">
        <w:rPr>
          <w:highlight w:val="yellow"/>
        </w:rPr>
        <w:t xml:space="preserve"> family, threats to call law enforcement, or any other coercion.]</w:t>
      </w:r>
    </w:p>
    <w:p w14:paraId="34DBB1CD" w14:textId="77777777" w:rsidR="00DA3C31" w:rsidRDefault="00DA3C31" w:rsidP="00C05050"/>
    <w:p w14:paraId="79034C79" w14:textId="0589A419" w:rsidR="003C245D" w:rsidRDefault="007A4598" w:rsidP="003C245D">
      <w:r>
        <w:t>Mr. Client explains in his declaration:</w:t>
      </w:r>
    </w:p>
    <w:p w14:paraId="34052F6F" w14:textId="00C6C9F1" w:rsidR="00F91701" w:rsidRDefault="00F91701" w:rsidP="00F91701">
      <w:pPr>
        <w:ind w:left="1440" w:right="1440"/>
      </w:pPr>
      <w:r>
        <w:t>Just a few days into our marriage, Badperson became irate. He shouted at me because the food was cold and because entryway was dirty. He called me a “gold digger” and said that he “rescued me” from poverty. I remember him saying, “of course you’re used to living in filth.” Sometimes, he would say that I was getting fat and lazy. He said that I didn’t get to eat dinner. He called me old, fat, and useless. He shouted these insults at me often. The insults really hurt because I had just lost my job and felt like a failure for being unable to provide for myself.</w:t>
      </w:r>
      <w:r>
        <w:rPr>
          <w:rStyle w:val="FootnoteReference"/>
        </w:rPr>
        <w:footnoteReference w:id="7"/>
      </w:r>
    </w:p>
    <w:p w14:paraId="003B8FED" w14:textId="2B4B9F93" w:rsidR="00BB1285" w:rsidRDefault="00BB1285" w:rsidP="003C245D">
      <w:pPr>
        <w:ind w:left="1440" w:right="1440"/>
      </w:pPr>
      <w:r w:rsidRPr="00BB1285">
        <w:t>If I fought back, he would threaten to leave me on the street. He said that I would die without him, and that I had no hope of surviving.</w:t>
      </w:r>
      <w:r>
        <w:rPr>
          <w:rStyle w:val="FootnoteReference"/>
        </w:rPr>
        <w:footnoteReference w:id="8"/>
      </w:r>
    </w:p>
    <w:p w14:paraId="032D131C" w14:textId="761245FE" w:rsidR="008C13CC" w:rsidRDefault="008C13CC" w:rsidP="003C245D">
      <w:pPr>
        <w:ind w:left="1440" w:right="1440"/>
      </w:pPr>
      <w:r w:rsidRPr="008C13CC">
        <w:rPr>
          <w:highlight w:val="yellow"/>
        </w:rPr>
        <w:lastRenderedPageBreak/>
        <w:t>I felt that I had no choice but to serve Badperson. I began to believe him when he said that I had no choice but to serve him. I felt useless and fat.</w:t>
      </w:r>
      <w:r w:rsidR="00884D5F">
        <w:rPr>
          <w:rStyle w:val="FootnoteReference"/>
          <w:highlight w:val="yellow"/>
        </w:rPr>
        <w:footnoteReference w:id="9"/>
      </w:r>
    </w:p>
    <w:p w14:paraId="10FCA5AD" w14:textId="79849075" w:rsidR="0022451B" w:rsidRDefault="0022451B" w:rsidP="003C245D">
      <w:pPr>
        <w:ind w:left="1440" w:right="1440"/>
      </w:pPr>
      <w:r>
        <w:t>Early on, there was a day when I did not want to have sex, but Badperson said that we were married, and I had to.</w:t>
      </w:r>
      <w:r>
        <w:rPr>
          <w:rStyle w:val="FootnoteReference"/>
        </w:rPr>
        <w:footnoteReference w:id="10"/>
      </w:r>
    </w:p>
    <w:p w14:paraId="545934D7" w14:textId="5752A1D4" w:rsidR="00C76809" w:rsidRDefault="00C76809" w:rsidP="003C245D">
      <w:pPr>
        <w:ind w:left="1440" w:right="1440"/>
      </w:pPr>
      <w:r w:rsidRPr="00C76809">
        <w:t>I thought about reporting him to the police, but I was undocumented, and Badperson said that they would deport me.</w:t>
      </w:r>
      <w:r>
        <w:rPr>
          <w:rStyle w:val="FootnoteReference"/>
        </w:rPr>
        <w:footnoteReference w:id="11"/>
      </w:r>
    </w:p>
    <w:p w14:paraId="2A54753F" w14:textId="6BC9FF5E" w:rsidR="00052155" w:rsidRDefault="00052155" w:rsidP="003C245D">
      <w:pPr>
        <w:ind w:left="1440" w:right="1440"/>
      </w:pPr>
      <w:r w:rsidRPr="00052155">
        <w:t>I didn’t want to work at the gas station if I didn’t earn any money. I didn’t have any other choice but to work. Where would I go if I left Badperson. Badperson was my financial support. I didn’t have another home.</w:t>
      </w:r>
      <w:r>
        <w:rPr>
          <w:rStyle w:val="FootnoteReference"/>
        </w:rPr>
        <w:footnoteReference w:id="12"/>
      </w:r>
    </w:p>
    <w:p w14:paraId="53D9CB25" w14:textId="70CD0C70" w:rsidR="00EA0A9B" w:rsidRDefault="00563342" w:rsidP="00C05050">
      <w:r>
        <w:t xml:space="preserve">Cumulatively, </w:t>
      </w:r>
      <w:r w:rsidR="00052155">
        <w:t>Badperson’s</w:t>
      </w:r>
      <w:r>
        <w:t xml:space="preserve"> actions, threats, </w:t>
      </w:r>
      <w:r w:rsidR="006604D8">
        <w:t xml:space="preserve">and intentional efforts to exploit Mr. Client’s inherent vulnerability scared Mr. Client and diminished his ability to </w:t>
      </w:r>
      <w:r w:rsidR="00EA0A9B">
        <w:t>resist</w:t>
      </w:r>
      <w:r w:rsidR="006604D8">
        <w:t xml:space="preserve"> working for </w:t>
      </w:r>
      <w:r w:rsidR="00DD5D77">
        <w:t>Badperson</w:t>
      </w:r>
      <w:r w:rsidR="00EA0A9B">
        <w:t xml:space="preserve">. </w:t>
      </w:r>
      <w:r w:rsidR="00070588">
        <w:t xml:space="preserve">The </w:t>
      </w:r>
      <w:r w:rsidR="00DD5D77">
        <w:t>Badperson’s</w:t>
      </w:r>
      <w:r w:rsidR="00070588">
        <w:t xml:space="preserve"> actions caused Mr. Client to believe that he could not disobey </w:t>
      </w:r>
      <w:r w:rsidR="007D39C0">
        <w:t>Badperson</w:t>
      </w:r>
      <w:r w:rsidR="00070588">
        <w:t xml:space="preserve"> or leave and stop working</w:t>
      </w:r>
      <w:r w:rsidR="007D39C0">
        <w:t>—both inside and outside the house</w:t>
      </w:r>
      <w:r w:rsidR="00F1177B">
        <w:t>—w</w:t>
      </w:r>
      <w:r w:rsidR="00070588">
        <w:t xml:space="preserve">ithout suffering serious harm. Because </w:t>
      </w:r>
      <w:r w:rsidR="00F1177B">
        <w:t>Badperson</w:t>
      </w:r>
      <w:r w:rsidR="00070588">
        <w:t xml:space="preserve"> </w:t>
      </w:r>
      <w:r w:rsidR="006E0CFF">
        <w:t xml:space="preserve">carefully calculated </w:t>
      </w:r>
      <w:r w:rsidR="00F1177B">
        <w:t>his</w:t>
      </w:r>
      <w:r w:rsidR="006E0CFF">
        <w:t xml:space="preserve"> actions to achieve this effect and to cause Mr. Client to fear </w:t>
      </w:r>
      <w:r w:rsidR="0020732E">
        <w:t>harm</w:t>
      </w:r>
      <w:r w:rsidR="006E0CFF">
        <w:t xml:space="preserve"> if he did not work as demanded, the evidence shows that </w:t>
      </w:r>
      <w:r w:rsidR="00F1177B">
        <w:t>Badperson</w:t>
      </w:r>
      <w:r w:rsidR="006E0CFF">
        <w:t xml:space="preserve"> used coercion to maintain Mr. Client in a condition of servitude. </w:t>
      </w:r>
    </w:p>
    <w:p w14:paraId="7AD0FE1E" w14:textId="34AF3B95" w:rsidR="00C05050" w:rsidRPr="00372F4B" w:rsidRDefault="002C6137" w:rsidP="00C05050">
      <w:pPr>
        <w:pStyle w:val="ListParagraph"/>
        <w:numPr>
          <w:ilvl w:val="1"/>
          <w:numId w:val="8"/>
        </w:numPr>
        <w:rPr>
          <w:b/>
          <w:bCs/>
        </w:rPr>
      </w:pPr>
      <w:r w:rsidRPr="00372F4B">
        <w:rPr>
          <w:b/>
          <w:bCs/>
        </w:rPr>
        <w:t>Badp</w:t>
      </w:r>
      <w:r w:rsidR="002D78C9" w:rsidRPr="00372F4B">
        <w:rPr>
          <w:b/>
          <w:bCs/>
        </w:rPr>
        <w:t>erson</w:t>
      </w:r>
      <w:r w:rsidR="00C05050" w:rsidRPr="00372F4B">
        <w:rPr>
          <w:b/>
          <w:bCs/>
        </w:rPr>
        <w:t xml:space="preserve"> </w:t>
      </w:r>
      <w:r w:rsidR="00E75602" w:rsidRPr="00372F4B">
        <w:rPr>
          <w:b/>
          <w:bCs/>
        </w:rPr>
        <w:t>recruited</w:t>
      </w:r>
      <w:r w:rsidR="00F83DA2" w:rsidRPr="00372F4B">
        <w:rPr>
          <w:b/>
          <w:bCs/>
        </w:rPr>
        <w:t>, harbored,</w:t>
      </w:r>
      <w:r w:rsidR="00C05050" w:rsidRPr="00372F4B">
        <w:rPr>
          <w:b/>
          <w:bCs/>
        </w:rPr>
        <w:t xml:space="preserve"> and obtained Mr. Client for the purpose of involuntary servitude.</w:t>
      </w:r>
    </w:p>
    <w:p w14:paraId="3EB1B9DD" w14:textId="4A51202E" w:rsidR="00C05050" w:rsidRPr="00372F4B" w:rsidRDefault="00C05050" w:rsidP="00C05050">
      <w:r w:rsidRPr="00372F4B">
        <w:t xml:space="preserve">Mr. Client is a victim of involuntary servitude because </w:t>
      </w:r>
      <w:r w:rsidR="002C6137" w:rsidRPr="00372F4B">
        <w:t>bad</w:t>
      </w:r>
      <w:r w:rsidR="00D63B32" w:rsidRPr="00372F4B">
        <w:t>person held him captive, restrained him from l</w:t>
      </w:r>
      <w:r w:rsidR="004E160D" w:rsidRPr="00372F4B">
        <w:t xml:space="preserve">eaving, and forced him to provide labor through a scheme or plan </w:t>
      </w:r>
      <w:r w:rsidR="007F3F25" w:rsidRPr="00372F4B">
        <w:t xml:space="preserve">intended to </w:t>
      </w:r>
      <w:r w:rsidR="002F7548" w:rsidRPr="00372F4B">
        <w:t>cause</w:t>
      </w:r>
      <w:r w:rsidR="007F3F25" w:rsidRPr="00372F4B">
        <w:t xml:space="preserve"> him to believe that he would suffer serious harm if he did not continue workin</w:t>
      </w:r>
      <w:r w:rsidR="002F7548" w:rsidRPr="00372F4B">
        <w:t xml:space="preserve">g for and serving him. </w:t>
      </w:r>
      <w:r w:rsidR="0041550C" w:rsidRPr="00372F4B">
        <w:t>USCIS should note that the lack of overt physical violence or physical restraint does not prevent someone from being a victim of involuntary servitude.</w:t>
      </w:r>
    </w:p>
    <w:p w14:paraId="68082C37" w14:textId="77777777" w:rsidR="00B752AD" w:rsidRPr="00372F4B" w:rsidRDefault="00B752AD" w:rsidP="00C05050"/>
    <w:p w14:paraId="1FB2DF1E" w14:textId="6050228F" w:rsidR="00B752AD" w:rsidRPr="00372F4B" w:rsidRDefault="00B752AD" w:rsidP="00C05050">
      <w:r w:rsidRPr="00372F4B">
        <w:t xml:space="preserve">The statutory and regulatory definitions of “involuntary servitude,” “coercion,” and “forced labor” </w:t>
      </w:r>
      <w:r w:rsidR="000B71D9" w:rsidRPr="00372F4B">
        <w:t xml:space="preserve">all require a </w:t>
      </w:r>
      <w:r w:rsidR="00D22F7A" w:rsidRPr="00372F4B">
        <w:t xml:space="preserve">scheme or plan intended to cause a person to believe that he would suffer serious harm or physical restraint if he did not being or continue to provide </w:t>
      </w:r>
      <w:r w:rsidR="00226CD7" w:rsidRPr="00372F4B">
        <w:t>labor</w:t>
      </w:r>
      <w:r w:rsidR="00D22F7A" w:rsidRPr="00372F4B">
        <w:t xml:space="preserve"> or </w:t>
      </w:r>
      <w:r w:rsidR="00D22F7A" w:rsidRPr="00372F4B">
        <w:lastRenderedPageBreak/>
        <w:t>services.</w:t>
      </w:r>
      <w:r w:rsidR="00226CD7" w:rsidRPr="00372F4B">
        <w:rPr>
          <w:rStyle w:val="FootnoteReference"/>
        </w:rPr>
        <w:footnoteReference w:id="13"/>
      </w:r>
      <w:r w:rsidR="00D22F7A" w:rsidRPr="00372F4B">
        <w:t xml:space="preserve"> </w:t>
      </w:r>
      <w:r w:rsidR="00EE3285" w:rsidRPr="00372F4B">
        <w:t>The regulatory definition of “involuntary servitude</w:t>
      </w:r>
      <w:r w:rsidR="00AB5530" w:rsidRPr="00372F4B">
        <w:t>” found in 8 C.F.R. 214.201 specifically mentions being “forced to work,”</w:t>
      </w:r>
      <w:r w:rsidR="00AB5530" w:rsidRPr="00372F4B">
        <w:rPr>
          <w:rStyle w:val="FootnoteReference"/>
        </w:rPr>
        <w:footnoteReference w:id="14"/>
      </w:r>
      <w:r w:rsidR="00AB5530" w:rsidRPr="00372F4B">
        <w:t xml:space="preserve"> and Congress later created the crime of forced labor as a type of involuntary servitude.</w:t>
      </w:r>
      <w:r w:rsidR="00AB5530" w:rsidRPr="00372F4B">
        <w:rPr>
          <w:rStyle w:val="FootnoteReference"/>
        </w:rPr>
        <w:footnoteReference w:id="15"/>
      </w:r>
      <w:r w:rsidR="00AB5530" w:rsidRPr="00372F4B">
        <w:t xml:space="preserve"> </w:t>
      </w:r>
      <w:r w:rsidR="00601407" w:rsidRPr="00372F4B">
        <w:t xml:space="preserve">As noted above, the definition of “serious harm” in the forced labor statute broadens the </w:t>
      </w:r>
      <w:r w:rsidR="00751507" w:rsidRPr="00372F4B">
        <w:t>definition</w:t>
      </w:r>
      <w:r w:rsidR="00601407" w:rsidRPr="00372F4B">
        <w:t xml:space="preserve"> of harm to include physical and non-physical harm, including psychological, fina</w:t>
      </w:r>
      <w:r w:rsidR="00751507" w:rsidRPr="00372F4B">
        <w:t>ncial, or reputational harm.</w:t>
      </w:r>
      <w:r w:rsidR="00751507" w:rsidRPr="00372F4B">
        <w:rPr>
          <w:rStyle w:val="FootnoteReference"/>
        </w:rPr>
        <w:footnoteReference w:id="16"/>
      </w:r>
      <w:r w:rsidR="00751507" w:rsidRPr="00372F4B">
        <w:t xml:space="preserve"> It also provides that the victim’s particular circumstances, including background and ages, should be considered when determining whether the specific harm or coercion suffices under the law to compel a victim to perform or continue performing labor or services.</w:t>
      </w:r>
      <w:r w:rsidR="00751507" w:rsidRPr="00372F4B">
        <w:rPr>
          <w:rStyle w:val="FootnoteReference"/>
        </w:rPr>
        <w:footnoteReference w:id="17"/>
      </w:r>
      <w:r w:rsidR="00751507" w:rsidRPr="00372F4B">
        <w:t xml:space="preserve"> </w:t>
      </w:r>
    </w:p>
    <w:p w14:paraId="4E3A88E6" w14:textId="77777777" w:rsidR="00C82B6B" w:rsidRPr="00372F4B" w:rsidRDefault="00C82B6B" w:rsidP="00C05050"/>
    <w:p w14:paraId="1D4D16BE" w14:textId="5CE3B87B" w:rsidR="00C82B6B" w:rsidRPr="00372F4B" w:rsidRDefault="00C82B6B" w:rsidP="00C05050">
      <w:r w:rsidRPr="00372F4B">
        <w:t>The broadening of the definition of involuntary servitude and serious harm to include non-</w:t>
      </w:r>
      <w:r w:rsidR="00F8287F" w:rsidRPr="00372F4B">
        <w:t>physical</w:t>
      </w:r>
      <w:r w:rsidRPr="00372F4B">
        <w:t xml:space="preserve"> acts was a response to the previously restrictive </w:t>
      </w:r>
      <w:r w:rsidR="00F8287F" w:rsidRPr="00372F4B">
        <w:t>interpretation</w:t>
      </w:r>
      <w:r w:rsidRPr="00372F4B">
        <w:t xml:space="preserve"> of involuntary servitude statutes under the </w:t>
      </w:r>
      <w:r w:rsidRPr="00372F4B">
        <w:rPr>
          <w:i/>
          <w:iCs/>
        </w:rPr>
        <w:t>Kozminski</w:t>
      </w:r>
      <w:r w:rsidRPr="00372F4B">
        <w:t xml:space="preserve"> standard. </w:t>
      </w:r>
      <w:r w:rsidR="001B7718" w:rsidRPr="00372F4B">
        <w:t xml:space="preserve">The forced labor statute and its definition of serious harm intended to address the increasingly subtle </w:t>
      </w:r>
      <w:r w:rsidR="00F8287F" w:rsidRPr="00372F4B">
        <w:t>methods</w:t>
      </w:r>
      <w:r w:rsidR="001B7718" w:rsidRPr="00372F4B">
        <w:t xml:space="preserve"> of traffickers who </w:t>
      </w:r>
      <w:r w:rsidR="00F8287F" w:rsidRPr="00372F4B">
        <w:t>restrained</w:t>
      </w:r>
      <w:r w:rsidR="001B7718" w:rsidRPr="00372F4B">
        <w:t xml:space="preserve"> victims without physical violence </w:t>
      </w:r>
      <w:r w:rsidR="00F8287F" w:rsidRPr="00372F4B">
        <w:t>or who threatened dire consequences without the use of physical violence.</w:t>
      </w:r>
      <w:r w:rsidR="00F8287F" w:rsidRPr="00372F4B">
        <w:rPr>
          <w:rStyle w:val="FootnoteReference"/>
        </w:rPr>
        <w:footnoteReference w:id="18"/>
      </w:r>
      <w:r w:rsidR="00F8287F" w:rsidRPr="00372F4B">
        <w:t xml:space="preserve"> </w:t>
      </w:r>
      <w:r w:rsidR="00F8287F" w:rsidRPr="00372F4B">
        <w:rPr>
          <w:highlight w:val="yellow"/>
        </w:rPr>
        <w:t>Here, however, there was physical violence</w:t>
      </w:r>
      <w:r w:rsidR="00F8287F" w:rsidRPr="00372F4B">
        <w:t xml:space="preserve">. </w:t>
      </w:r>
    </w:p>
    <w:p w14:paraId="7412F556" w14:textId="77777777" w:rsidR="00491CC5" w:rsidRPr="00372F4B" w:rsidRDefault="00491CC5" w:rsidP="00C05050"/>
    <w:p w14:paraId="33D04B11" w14:textId="5B4B8D38" w:rsidR="00491CC5" w:rsidRPr="00372F4B" w:rsidRDefault="00491CC5" w:rsidP="00C05050">
      <w:r w:rsidRPr="00372F4B">
        <w:t xml:space="preserve">Because the definitions of coercion and involuntary servitude are so similar, proving that </w:t>
      </w:r>
      <w:r w:rsidR="0084038A" w:rsidRPr="00372F4B">
        <w:t>person</w:t>
      </w:r>
      <w:r w:rsidR="00FF267C" w:rsidRPr="00372F4B">
        <w:t xml:space="preserve"> used coercion to compel Mr. </w:t>
      </w:r>
      <w:r w:rsidR="002A24E5" w:rsidRPr="00372F4B">
        <w:t>Client</w:t>
      </w:r>
      <w:r w:rsidR="00FF267C" w:rsidRPr="00372F4B">
        <w:t xml:space="preserve"> to work also proves that Mr. Client was a victim of involuntary servitude and forced labor</w:t>
      </w:r>
      <w:r w:rsidR="001B04A7" w:rsidRPr="00372F4B">
        <w:t>. As stated above, involuntary servitude, as well as coercion) req</w:t>
      </w:r>
      <w:r w:rsidR="00B92399" w:rsidRPr="00372F4B">
        <w:t xml:space="preserve">uires (1) a scheme, plan or </w:t>
      </w:r>
      <w:r w:rsidR="00AD0038" w:rsidRPr="00372F4B">
        <w:t>pattern</w:t>
      </w:r>
      <w:r w:rsidR="00B92399" w:rsidRPr="00372F4B">
        <w:t xml:space="preserve"> (2) intended to cause a person to believe (3) that he would suffer serious harm or </w:t>
      </w:r>
      <w:r w:rsidR="002A24E5" w:rsidRPr="00372F4B">
        <w:t>physical</w:t>
      </w:r>
      <w:r w:rsidR="00B92399" w:rsidRPr="00372F4B">
        <w:t xml:space="preserve"> restraint or the abuse of the legal process if he </w:t>
      </w:r>
      <w:r w:rsidR="008D298D" w:rsidRPr="00372F4B">
        <w:t>did not begin or continue providing labor or services.</w:t>
      </w:r>
      <w:r w:rsidR="004B2876" w:rsidRPr="00372F4B">
        <w:rPr>
          <w:rStyle w:val="FootnoteReference"/>
        </w:rPr>
        <w:footnoteReference w:id="19"/>
      </w:r>
      <w:r w:rsidR="008D298D" w:rsidRPr="00372F4B">
        <w:t xml:space="preserve"> </w:t>
      </w:r>
    </w:p>
    <w:p w14:paraId="55CB0A04" w14:textId="77777777" w:rsidR="00EF63CC" w:rsidRPr="00372F4B" w:rsidRDefault="00EF63CC" w:rsidP="00C05050"/>
    <w:p w14:paraId="270D6D98" w14:textId="4D2FAECC" w:rsidR="00EF63CC" w:rsidRPr="00372F4B" w:rsidRDefault="00EF63CC" w:rsidP="00C05050">
      <w:r w:rsidRPr="00372F4B">
        <w:t xml:space="preserve">The </w:t>
      </w:r>
      <w:r w:rsidR="000603B2" w:rsidRPr="00372F4B">
        <w:t>record</w:t>
      </w:r>
      <w:r w:rsidRPr="00372F4B">
        <w:t xml:space="preserve"> contains clear evidence of coercion, as described in the section above. </w:t>
      </w:r>
      <w:r w:rsidR="008B39F4" w:rsidRPr="00372F4B">
        <w:t xml:space="preserve">Badperson obtained Mr. Client and placed him in a situation where his world </w:t>
      </w:r>
      <w:r w:rsidR="00B7593B" w:rsidRPr="00372F4B">
        <w:t>consisted</w:t>
      </w:r>
      <w:r w:rsidR="008B39F4" w:rsidRPr="00372F4B">
        <w:t xml:space="preserve"> </w:t>
      </w:r>
      <w:r w:rsidR="008B39F4" w:rsidRPr="00372F4B">
        <w:lastRenderedPageBreak/>
        <w:t xml:space="preserve">only of him and Mr. </w:t>
      </w:r>
      <w:r w:rsidR="00B7593B" w:rsidRPr="00372F4B">
        <w:t>Client</w:t>
      </w:r>
      <w:r w:rsidR="008B39F4" w:rsidRPr="00372F4B">
        <w:t xml:space="preserve"> was completely dependent on him.  He </w:t>
      </w:r>
      <w:r w:rsidR="00B7593B" w:rsidRPr="00372F4B">
        <w:t>manipulated</w:t>
      </w:r>
      <w:r w:rsidR="008B39F4" w:rsidRPr="00372F4B">
        <w:t xml:space="preserve"> and controlled him with threats of </w:t>
      </w:r>
      <w:r w:rsidR="00B7593B" w:rsidRPr="00372F4B">
        <w:t xml:space="preserve">harm. Badperson </w:t>
      </w:r>
      <w:r w:rsidR="0060506D" w:rsidRPr="00372F4B">
        <w:t xml:space="preserve">instilled fear in </w:t>
      </w:r>
      <w:r w:rsidR="008F2EB3" w:rsidRPr="00372F4B">
        <w:t xml:space="preserve">instilled fear in Mr. Client by being verbally, physically, and emotionally abusive, causing him to believe that he would suffer harm if he did not comply wit his demands. He could not escape the </w:t>
      </w:r>
      <w:r w:rsidR="00866FAF" w:rsidRPr="00372F4B">
        <w:t>situation</w:t>
      </w:r>
      <w:r w:rsidR="008F2EB3" w:rsidRPr="00372F4B">
        <w:t xml:space="preserve"> because he had nowhere to go </w:t>
      </w:r>
      <w:r w:rsidR="00185ACE" w:rsidRPr="00372F4B">
        <w:t>[</w:t>
      </w:r>
      <w:r w:rsidR="00185ACE" w:rsidRPr="00372F4B">
        <w:rPr>
          <w:highlight w:val="yellow"/>
        </w:rPr>
        <w:t xml:space="preserve">highlight time in servitude, any </w:t>
      </w:r>
      <w:r w:rsidR="00FE6797" w:rsidRPr="00372F4B">
        <w:rPr>
          <w:highlight w:val="yellow"/>
        </w:rPr>
        <w:t>children with trafficker, or economic dependance</w:t>
      </w:r>
      <w:r w:rsidR="00FE6797" w:rsidRPr="00372F4B">
        <w:t xml:space="preserve">]. </w:t>
      </w:r>
      <w:r w:rsidR="00AF3410" w:rsidRPr="00372F4B">
        <w:t xml:space="preserve">The record also contains evidence that Badperson forced </w:t>
      </w:r>
      <w:r w:rsidR="00DF09B2" w:rsidRPr="00372F4B">
        <w:t xml:space="preserve">Mr. Client to work by cleaning, cooking, caring for the children, providing sexual services, and working in outside employment. Therefore, as the record shows evidence of coercion and indicates that Badperson forced him to work, the record shows that Badperson subjected Mr. Client to involuntarily servitude. </w:t>
      </w:r>
    </w:p>
    <w:p w14:paraId="6FC333A9" w14:textId="77777777" w:rsidR="002C6137" w:rsidRPr="00372F4B" w:rsidRDefault="002C6137" w:rsidP="00C05050"/>
    <w:p w14:paraId="118E39DE" w14:textId="4A809ED8" w:rsidR="002C6137" w:rsidRPr="00372F4B" w:rsidRDefault="002C6137" w:rsidP="00C05050">
      <w:pPr>
        <w:rPr>
          <w:i/>
          <w:iCs/>
        </w:rPr>
      </w:pPr>
      <w:r w:rsidRPr="00372F4B">
        <w:rPr>
          <w:i/>
          <w:iCs/>
        </w:rPr>
        <w:t xml:space="preserve">Badperson placed Mr. Client into a </w:t>
      </w:r>
      <w:r w:rsidRPr="00372F4B">
        <w:rPr>
          <w:i/>
          <w:iCs/>
          <w:u w:val="single"/>
        </w:rPr>
        <w:t>condition of servitude</w:t>
      </w:r>
      <w:r w:rsidRPr="00372F4B">
        <w:rPr>
          <w:i/>
          <w:iCs/>
        </w:rPr>
        <w:t>.</w:t>
      </w:r>
    </w:p>
    <w:p w14:paraId="08DF32B3" w14:textId="6DDB66EB" w:rsidR="002C6137" w:rsidRPr="00372F4B" w:rsidRDefault="002C6137" w:rsidP="00C05050"/>
    <w:p w14:paraId="783137DB" w14:textId="307D572C" w:rsidR="001612D8" w:rsidRPr="00372F4B" w:rsidRDefault="001612D8" w:rsidP="00C05050">
      <w:r w:rsidRPr="00372F4B">
        <w:t xml:space="preserve">Although the </w:t>
      </w:r>
      <w:r w:rsidR="00395CA5" w:rsidRPr="00372F4B">
        <w:t>regulations</w:t>
      </w:r>
      <w:r w:rsidRPr="00372F4B">
        <w:t xml:space="preserve"> do not specifically </w:t>
      </w:r>
      <w:r w:rsidR="00964FC9" w:rsidRPr="00372F4B">
        <w:t>define “</w:t>
      </w:r>
      <w:r w:rsidR="00716D70" w:rsidRPr="00372F4B">
        <w:t xml:space="preserve">a condition of servitude,” it is commonly understood as the condition of being a servant or a slave, or being made to perform forced labor. </w:t>
      </w:r>
      <w:r w:rsidR="00395CA5" w:rsidRPr="00372F4B">
        <w:t>Merriam Webster’s Dictionary defines “servant” as “one that serves others” or “</w:t>
      </w:r>
      <w:r w:rsidR="00DD0EEF" w:rsidRPr="00372F4B">
        <w:t xml:space="preserve">one that performs duties about the person or home ofa mastor or personal employer.” These definitions accurately describe Mr. Client’s </w:t>
      </w:r>
      <w:r w:rsidR="00562B2B" w:rsidRPr="00372F4B">
        <w:t xml:space="preserve">situation and show that Badperson placed him in a condition of servitude because he performed duties (cleaning, cooking, </w:t>
      </w:r>
      <w:r w:rsidR="00207DBA" w:rsidRPr="00372F4B">
        <w:t xml:space="preserve">domestic labor) about the home of a </w:t>
      </w:r>
      <w:r w:rsidR="009218AB" w:rsidRPr="00372F4B">
        <w:t>master</w:t>
      </w:r>
      <w:r w:rsidR="00207DBA" w:rsidRPr="00372F4B">
        <w:t xml:space="preserve"> (Badperson, the trafficker). </w:t>
      </w:r>
    </w:p>
    <w:p w14:paraId="33114A52" w14:textId="77777777" w:rsidR="00B61E8A" w:rsidRPr="00372F4B" w:rsidRDefault="00B61E8A" w:rsidP="00C05050"/>
    <w:p w14:paraId="418DF913" w14:textId="3CB7CF41" w:rsidR="00B61E8A" w:rsidRPr="00372F4B" w:rsidRDefault="00B61E8A" w:rsidP="00C05050">
      <w:r w:rsidRPr="00372F4B">
        <w:t xml:space="preserve">In his declaration, Mr. Client explains that Badperson forced him to work both inside and outside the house to serve him and provide him benefit. In fact, he </w:t>
      </w:r>
      <w:r w:rsidR="00AF7F1E" w:rsidRPr="00372F4B">
        <w:t>explicitly</w:t>
      </w:r>
      <w:r w:rsidR="00E87622" w:rsidRPr="00372F4B">
        <w:t xml:space="preserve"> describes himself as a “servant” or “slave” :</w:t>
      </w:r>
      <w:r w:rsidR="00AF7F1E" w:rsidRPr="00372F4B">
        <w:t xml:space="preserve"> [</w:t>
      </w:r>
      <w:r w:rsidR="00AF7F1E" w:rsidRPr="00372F4B">
        <w:rPr>
          <w:highlight w:val="yellow"/>
        </w:rPr>
        <w:t xml:space="preserve">Include if forced to </w:t>
      </w:r>
      <w:r w:rsidR="009D4D1D" w:rsidRPr="00372F4B">
        <w:rPr>
          <w:highlight w:val="yellow"/>
        </w:rPr>
        <w:t>do domestic labor inside the home</w:t>
      </w:r>
      <w:r w:rsidR="009D4D1D" w:rsidRPr="00372F4B">
        <w:t>]</w:t>
      </w:r>
    </w:p>
    <w:p w14:paraId="45793BB3" w14:textId="0FFD60E9" w:rsidR="00864820" w:rsidRPr="00372F4B" w:rsidRDefault="00864820" w:rsidP="00864820">
      <w:pPr>
        <w:ind w:left="1440" w:right="1440"/>
      </w:pPr>
      <w:r w:rsidRPr="00372F4B">
        <w:t>He asked why I didn’t have dinner ready. I felt shocked. I spent the entire day cleaning his place and moving in. I wasn’t thinking about dinner. I was upset at the time, but I made dinner.</w:t>
      </w:r>
      <w:r w:rsidRPr="00372F4B">
        <w:rPr>
          <w:rStyle w:val="FootnoteReference"/>
        </w:rPr>
        <w:footnoteReference w:id="20"/>
      </w:r>
    </w:p>
    <w:p w14:paraId="681FAD69" w14:textId="27252DDB" w:rsidR="001249E7" w:rsidRPr="00372F4B" w:rsidRDefault="001249E7" w:rsidP="001249E7">
      <w:pPr>
        <w:ind w:left="1440" w:right="1440"/>
      </w:pPr>
      <w:r w:rsidRPr="00372F4B">
        <w:t xml:space="preserve">I woke up around 5 am to make him breakfast, iron his clothing, and prepare his lunch. Then, I would spend the rest of the day cleaning, prepping dinner, and making everything look perfect. </w:t>
      </w:r>
      <w:r w:rsidRPr="00372F4B">
        <w:lastRenderedPageBreak/>
        <w:t>When he got home, Badperson expected dinner ready and everything just to his liking.</w:t>
      </w:r>
      <w:r w:rsidR="00FB276A" w:rsidRPr="00372F4B">
        <w:rPr>
          <w:rStyle w:val="FootnoteReference"/>
        </w:rPr>
        <w:footnoteReference w:id="21"/>
      </w:r>
      <w:r w:rsidRPr="00372F4B">
        <w:t xml:space="preserve"> </w:t>
      </w:r>
    </w:p>
    <w:p w14:paraId="5511CE53" w14:textId="150D41F3" w:rsidR="00FB276A" w:rsidRPr="00372F4B" w:rsidRDefault="001249E7" w:rsidP="00FB276A">
      <w:pPr>
        <w:ind w:left="1440" w:right="1440"/>
      </w:pPr>
      <w:r w:rsidRPr="00372F4B">
        <w:t>I spent the entire day catering to his needs. I made sure that he never had any dirty laundry, that the dishes were sparkling clean, that there was not a speck of dirt in the shower or sink, and that he had the exact meal he demanded.</w:t>
      </w:r>
      <w:r w:rsidR="00387015" w:rsidRPr="00372F4B">
        <w:rPr>
          <w:rStyle w:val="FootnoteReference"/>
        </w:rPr>
        <w:footnoteReference w:id="22"/>
      </w:r>
    </w:p>
    <w:p w14:paraId="0CDAB7EC" w14:textId="52E1D66D" w:rsidR="001249E7" w:rsidRPr="00372F4B" w:rsidRDefault="001249E7" w:rsidP="00FB276A">
      <w:pPr>
        <w:ind w:left="1440" w:right="1440"/>
      </w:pPr>
      <w:r w:rsidRPr="00372F4B">
        <w:t>Badperson always asked for elaborate three course meals. He expected that I would spend hours making extravagant dishes and timing them, so they were hot right when he walked in.</w:t>
      </w:r>
      <w:r w:rsidR="00CD0987" w:rsidRPr="00372F4B">
        <w:rPr>
          <w:rStyle w:val="FootnoteReference"/>
        </w:rPr>
        <w:footnoteReference w:id="23"/>
      </w:r>
      <w:r w:rsidRPr="00372F4B">
        <w:t xml:space="preserve"> </w:t>
      </w:r>
    </w:p>
    <w:p w14:paraId="14126558" w14:textId="77777777" w:rsidR="001249E7" w:rsidRPr="00372F4B" w:rsidRDefault="001249E7" w:rsidP="00864820">
      <w:pPr>
        <w:ind w:left="1440" w:right="1440"/>
      </w:pPr>
    </w:p>
    <w:p w14:paraId="3DE7C623" w14:textId="77777777" w:rsidR="00262ECB" w:rsidRPr="00372F4B" w:rsidRDefault="00262ECB" w:rsidP="00C05050"/>
    <w:p w14:paraId="12FFE0AA" w14:textId="4A6867FB" w:rsidR="00262ECB" w:rsidRPr="00372F4B" w:rsidRDefault="00262ECB" w:rsidP="00C05050">
      <w:r w:rsidRPr="00372F4B">
        <w:t xml:space="preserve">It was not just domestic servitude, it was also sexual servitude: </w:t>
      </w:r>
      <w:r w:rsidR="008D20AC" w:rsidRPr="00372F4B">
        <w:rPr>
          <w:highlight w:val="yellow"/>
        </w:rPr>
        <w:t>[Include only if there is sexual servitude]</w:t>
      </w:r>
    </w:p>
    <w:p w14:paraId="5A41FB2C" w14:textId="444D09B9" w:rsidR="009F61BC" w:rsidRPr="00372F4B" w:rsidRDefault="0023066E" w:rsidP="0023066E">
      <w:pPr>
        <w:ind w:left="1440" w:right="1440"/>
      </w:pPr>
      <w:r w:rsidRPr="00372F4B">
        <w:t>Badperson used to demand sex. He expected it every night after dinner. Early on, there was a day when I did not want to have sex, but Badperson said that we were married, and I had to.</w:t>
      </w:r>
      <w:r w:rsidRPr="00372F4B">
        <w:rPr>
          <w:rStyle w:val="FootnoteReference"/>
        </w:rPr>
        <w:footnoteReference w:id="24"/>
      </w:r>
    </w:p>
    <w:p w14:paraId="31651CFF" w14:textId="4D0E59C4" w:rsidR="00006CCA" w:rsidRPr="00372F4B" w:rsidRDefault="00006CCA" w:rsidP="0023066E">
      <w:pPr>
        <w:ind w:left="1440" w:right="1440"/>
      </w:pPr>
      <w:r w:rsidRPr="00372F4B">
        <w:t>I stopped fighting back against Badperson’s sexual demands. I felt like his sex slave, and there was nothing I could do about it.</w:t>
      </w:r>
      <w:r w:rsidRPr="00372F4B">
        <w:rPr>
          <w:rStyle w:val="FootnoteReference"/>
        </w:rPr>
        <w:footnoteReference w:id="25"/>
      </w:r>
    </w:p>
    <w:p w14:paraId="5C5DA538" w14:textId="3FBF7C35" w:rsidR="009F61BC" w:rsidRPr="00372F4B" w:rsidRDefault="00C05EC6" w:rsidP="00C05050">
      <w:r w:rsidRPr="00372F4B">
        <w:t>What Mr. Client describes here is classic domestic and sexual servitude. His role and existence in the home was for Badperson’s pleasure and benefit.</w:t>
      </w:r>
      <w:r w:rsidR="00D20835" w:rsidRPr="00372F4B">
        <w:t xml:space="preserve"> He controlled and dictated his actions every day, denying him the freedom to make his own </w:t>
      </w:r>
      <w:r w:rsidR="008D20AC" w:rsidRPr="00372F4B">
        <w:t>choices</w:t>
      </w:r>
      <w:r w:rsidR="00D20835" w:rsidRPr="00372F4B">
        <w:t xml:space="preserve"> or control his own life. </w:t>
      </w:r>
    </w:p>
    <w:p w14:paraId="7FCAF95A" w14:textId="77777777" w:rsidR="008170F8" w:rsidRPr="00372F4B" w:rsidRDefault="008170F8" w:rsidP="00C05050"/>
    <w:p w14:paraId="5A90E90E" w14:textId="41F9A178" w:rsidR="008170F8" w:rsidRPr="00372F4B" w:rsidRDefault="008170F8" w:rsidP="00C05050">
      <w:r w:rsidRPr="00372F4B">
        <w:t>In addition to the domestic servitude, Badperson also forced him to work outside the home, for his financial benefit</w:t>
      </w:r>
      <w:r w:rsidR="00AF7F1E" w:rsidRPr="00372F4B">
        <w:t>: [</w:t>
      </w:r>
      <w:r w:rsidR="00AF7F1E" w:rsidRPr="00372F4B">
        <w:rPr>
          <w:highlight w:val="yellow"/>
        </w:rPr>
        <w:t>Include only if forced to work outside the home</w:t>
      </w:r>
      <w:r w:rsidR="00AF7F1E" w:rsidRPr="00372F4B">
        <w:t>]</w:t>
      </w:r>
    </w:p>
    <w:p w14:paraId="3124DF5C" w14:textId="77777777" w:rsidR="00B81201" w:rsidRPr="00372F4B" w:rsidRDefault="00861AE3" w:rsidP="00B81201">
      <w:pPr>
        <w:ind w:left="1440" w:right="1440"/>
      </w:pPr>
      <w:r w:rsidRPr="00372F4B">
        <w:lastRenderedPageBreak/>
        <w:t>On top of the work inside the house, Badperson also began making me work at a gas station. One night, about six months into the marriage, Badperson came home drunk and told me that I had to earn my keep.</w:t>
      </w:r>
      <w:r w:rsidRPr="00372F4B">
        <w:rPr>
          <w:rStyle w:val="FootnoteReference"/>
        </w:rPr>
        <w:footnoteReference w:id="26"/>
      </w:r>
      <w:r w:rsidRPr="00372F4B">
        <w:t xml:space="preserve"> </w:t>
      </w:r>
    </w:p>
    <w:p w14:paraId="15A93FBE" w14:textId="77777777" w:rsidR="00B81201" w:rsidRPr="00372F4B" w:rsidRDefault="00B81201" w:rsidP="00B81201">
      <w:pPr>
        <w:ind w:left="1440" w:right="1440"/>
      </w:pPr>
    </w:p>
    <w:p w14:paraId="726D8CE2" w14:textId="0F2A517F" w:rsidR="00B81201" w:rsidRPr="00372F4B" w:rsidRDefault="00B81201" w:rsidP="00B81201">
      <w:pPr>
        <w:ind w:left="1440" w:right="1440"/>
      </w:pPr>
      <w:r w:rsidRPr="00372F4B">
        <w:t>Badperson had me walk to the gas station and work unpacking boxes and stocking from 11 am to 3 pm everyday. When it came time for my first paycheck, Evilperson told me that it would go to Badperson, because he was my husband.</w:t>
      </w:r>
      <w:r w:rsidR="00355956" w:rsidRPr="00372F4B">
        <w:t xml:space="preserve"> </w:t>
      </w:r>
      <w:r w:rsidRPr="00372F4B">
        <w:t>I never saw a single dime from my work.</w:t>
      </w:r>
      <w:r w:rsidR="00355956" w:rsidRPr="00372F4B">
        <w:rPr>
          <w:rStyle w:val="FootnoteReference"/>
        </w:rPr>
        <w:footnoteReference w:id="27"/>
      </w:r>
    </w:p>
    <w:p w14:paraId="4DD7A891" w14:textId="3B45A3C2" w:rsidR="00631C03" w:rsidRPr="00372F4B" w:rsidRDefault="00631C03" w:rsidP="00B81201">
      <w:pPr>
        <w:ind w:left="1440" w:right="1440"/>
      </w:pPr>
      <w:r w:rsidRPr="00372F4B">
        <w:t>In some ways, it was nice to get out of the house, but I didn’t want to work at the gas station if I didn’t earn any money. I didn’t have any other choice but to work.</w:t>
      </w:r>
      <w:r w:rsidRPr="00372F4B">
        <w:rPr>
          <w:rStyle w:val="FootnoteReference"/>
        </w:rPr>
        <w:footnoteReference w:id="28"/>
      </w:r>
    </w:p>
    <w:p w14:paraId="57876327" w14:textId="77777777" w:rsidR="00861AE3" w:rsidRPr="00372F4B" w:rsidRDefault="00861AE3" w:rsidP="00C05050"/>
    <w:p w14:paraId="7AEA5061" w14:textId="64E5EFA1" w:rsidR="00AF7F1E" w:rsidRPr="00372F4B" w:rsidRDefault="0090606A" w:rsidP="00C05050">
      <w:r w:rsidRPr="00372F4B">
        <w:t xml:space="preserve">Mr. Client’s statements clearly show that </w:t>
      </w:r>
      <w:r w:rsidR="00195A36" w:rsidRPr="00372F4B">
        <w:t xml:space="preserve">his </w:t>
      </w:r>
      <w:r w:rsidR="00195A36" w:rsidRPr="00372F4B">
        <w:rPr>
          <w:highlight w:val="yellow"/>
        </w:rPr>
        <w:t>domestic labor</w:t>
      </w:r>
      <w:r w:rsidR="00195A36" w:rsidRPr="00372F4B">
        <w:t xml:space="preserve">, </w:t>
      </w:r>
      <w:r w:rsidR="00195A36" w:rsidRPr="00372F4B">
        <w:rPr>
          <w:highlight w:val="yellow"/>
        </w:rPr>
        <w:t>sexual labor</w:t>
      </w:r>
      <w:r w:rsidR="00195A36" w:rsidRPr="00372F4B">
        <w:t xml:space="preserve">, and </w:t>
      </w:r>
      <w:r w:rsidR="00195A36" w:rsidRPr="00372F4B">
        <w:rPr>
          <w:highlight w:val="yellow"/>
        </w:rPr>
        <w:t>outside employment</w:t>
      </w:r>
      <w:r w:rsidR="00195A36" w:rsidRPr="00372F4B">
        <w:t xml:space="preserve"> were involuntary. He explains how he had no choice not to do the work </w:t>
      </w:r>
      <w:r w:rsidR="00F36902" w:rsidRPr="00372F4B">
        <w:t xml:space="preserve">Badperson demanded. He describes how he suffered when he tried to refuse, and how Badperson’s </w:t>
      </w:r>
      <w:r w:rsidR="00F36902" w:rsidRPr="00372F4B">
        <w:rPr>
          <w:highlight w:val="yellow"/>
        </w:rPr>
        <w:t>force</w:t>
      </w:r>
      <w:r w:rsidR="00F36902" w:rsidRPr="00372F4B">
        <w:t xml:space="preserve"> and </w:t>
      </w:r>
      <w:r w:rsidR="00F36902" w:rsidRPr="00372F4B">
        <w:rPr>
          <w:highlight w:val="yellow"/>
        </w:rPr>
        <w:t>coercion</w:t>
      </w:r>
      <w:r w:rsidR="00F36902" w:rsidRPr="00372F4B">
        <w:t xml:space="preserve"> forced Mr. Client to submit to his demands to work. </w:t>
      </w:r>
      <w:r w:rsidR="00AF7F1E" w:rsidRPr="00372F4B">
        <w:t xml:space="preserve"> </w:t>
      </w:r>
    </w:p>
    <w:p w14:paraId="5FD8D392" w14:textId="77777777" w:rsidR="001301C5" w:rsidRPr="00372F4B" w:rsidRDefault="001301C5" w:rsidP="00C05050"/>
    <w:p w14:paraId="7979EC2D" w14:textId="63849038" w:rsidR="00695B4D" w:rsidRPr="00372F4B" w:rsidRDefault="00AC18EE" w:rsidP="00C05050">
      <w:pPr>
        <w:rPr>
          <w:b/>
          <w:bCs/>
          <w:i/>
          <w:iCs/>
        </w:rPr>
      </w:pPr>
      <w:r w:rsidRPr="00372F4B">
        <w:rPr>
          <w:b/>
          <w:bCs/>
          <w:i/>
          <w:iCs/>
        </w:rPr>
        <w:t xml:space="preserve">Mr. Client’s situation mirrors classic cases of domestic involuntary servitude. </w:t>
      </w:r>
    </w:p>
    <w:p w14:paraId="61A7F0CD" w14:textId="77777777" w:rsidR="00FF47EE" w:rsidRPr="00372F4B" w:rsidRDefault="00FF47EE" w:rsidP="00C05050">
      <w:pPr>
        <w:rPr>
          <w:b/>
          <w:bCs/>
          <w:i/>
          <w:iCs/>
        </w:rPr>
      </w:pPr>
    </w:p>
    <w:p w14:paraId="0CBE02A9" w14:textId="77777777" w:rsidR="00695B4D" w:rsidRPr="00372F4B" w:rsidRDefault="00695B4D" w:rsidP="00695B4D">
      <w:pPr>
        <w:jc w:val="both"/>
        <w:rPr>
          <w:rFonts w:ascii="Times New Roman" w:eastAsia="Times New Roman" w:hAnsi="Times New Roman" w:cs="Times New Roman"/>
        </w:rPr>
      </w:pPr>
      <w:r w:rsidRPr="00372F4B">
        <w:rPr>
          <w:rFonts w:ascii="Times New Roman" w:eastAsia="Times New Roman" w:hAnsi="Times New Roman" w:cs="Times New Roman"/>
        </w:rPr>
        <w:t>The work Badperson demands of Mr. Client falls within the definition of involuntary domestic servitude. The organization End Slavery Now defines domestic servitude in the following way: “Domestic servitude is the seemingly normal practice of live-in help that is used as cover for the exploitation and control of someone, usually from another country. It is a form of forced labor, but it also warrants its own category of slavery because of the unique contexts and challenges it presents.”</w:t>
      </w:r>
      <w:r w:rsidRPr="00372F4B">
        <w:rPr>
          <w:rFonts w:ascii="Times New Roman" w:eastAsia="Times New Roman" w:hAnsi="Times New Roman" w:cs="Times New Roman"/>
          <w:vertAlign w:val="superscript"/>
        </w:rPr>
        <w:footnoteReference w:id="29"/>
      </w:r>
      <w:r w:rsidRPr="00372F4B">
        <w:rPr>
          <w:rFonts w:ascii="Times New Roman" w:eastAsia="Times New Roman" w:hAnsi="Times New Roman" w:cs="Times New Roman"/>
        </w:rPr>
        <w:t xml:space="preserve"> The organization goes on to explain that “[v]ictims of domestic servitude may appear to be nannies or other domestic help, but the moment their employment arrangement transitions </w:t>
      </w:r>
      <w:r w:rsidRPr="00372F4B">
        <w:rPr>
          <w:rFonts w:ascii="Times New Roman" w:eastAsia="Times New Roman" w:hAnsi="Times New Roman" w:cs="Times New Roman"/>
        </w:rPr>
        <w:lastRenderedPageBreak/>
        <w:t>into a situation whereby they cannot leave on their own free will, it becomes a case of enslavement.”</w:t>
      </w:r>
      <w:r w:rsidRPr="00372F4B">
        <w:rPr>
          <w:rFonts w:ascii="Times New Roman" w:eastAsia="Times New Roman" w:hAnsi="Times New Roman" w:cs="Times New Roman"/>
          <w:vertAlign w:val="superscript"/>
        </w:rPr>
        <w:footnoteReference w:id="30"/>
      </w:r>
      <w:r w:rsidRPr="00372F4B">
        <w:rPr>
          <w:rFonts w:ascii="Times New Roman" w:eastAsia="Times New Roman" w:hAnsi="Times New Roman" w:cs="Times New Roman"/>
        </w:rPr>
        <w:t xml:space="preserve"> </w:t>
      </w:r>
    </w:p>
    <w:p w14:paraId="7078D480" w14:textId="77777777" w:rsidR="00695B4D" w:rsidRPr="00372F4B" w:rsidRDefault="00695B4D" w:rsidP="00695B4D">
      <w:pPr>
        <w:jc w:val="both"/>
        <w:rPr>
          <w:rFonts w:ascii="Times New Roman" w:eastAsia="Times New Roman" w:hAnsi="Times New Roman" w:cs="Times New Roman"/>
        </w:rPr>
      </w:pPr>
    </w:p>
    <w:p w14:paraId="667D1ACC" w14:textId="77777777" w:rsidR="00695B4D" w:rsidRPr="00372F4B" w:rsidRDefault="00695B4D" w:rsidP="00695B4D">
      <w:pPr>
        <w:jc w:val="both"/>
        <w:rPr>
          <w:rFonts w:ascii="Times New Roman" w:eastAsia="Times New Roman" w:hAnsi="Times New Roman" w:cs="Times New Roman"/>
        </w:rPr>
      </w:pPr>
      <w:r w:rsidRPr="00372F4B">
        <w:rPr>
          <w:rFonts w:ascii="Times New Roman" w:eastAsia="Times New Roman" w:hAnsi="Times New Roman" w:cs="Times New Roman"/>
        </w:rPr>
        <w:t>The U.S. Department of State also describes involuntary servitude in ways that highlight how Mr. Client's situation fits within this category of domestic servitude: “Domestic servitude may involve such abuses as confiscation of travel documents, withholding of wages, confinement, no time off, isolation from the community and all family and friends, physical and sexual abuse, degrading treatment, and threats of harm.”</w:t>
      </w:r>
      <w:r w:rsidRPr="00372F4B">
        <w:rPr>
          <w:rFonts w:ascii="Times New Roman" w:eastAsia="Times New Roman" w:hAnsi="Times New Roman" w:cs="Times New Roman"/>
          <w:vertAlign w:val="superscript"/>
        </w:rPr>
        <w:footnoteReference w:id="31"/>
      </w:r>
      <w:r w:rsidRPr="00372F4B">
        <w:rPr>
          <w:rFonts w:ascii="Times New Roman" w:eastAsia="Times New Roman" w:hAnsi="Times New Roman" w:cs="Times New Roman"/>
        </w:rPr>
        <w:t xml:space="preserve"> The U.S. Department of State also states: “Involuntary domestic servitude is a form of human trafficking found in distinct circumstances—work in a private residence—that create unique vulnerabilities for victims. It is a crime in which a domestic worker is not free to leave his or her employment and is abused and underpaid, if paid at all.”</w:t>
      </w:r>
      <w:r w:rsidRPr="00372F4B">
        <w:rPr>
          <w:rFonts w:ascii="Times New Roman" w:eastAsia="Times New Roman" w:hAnsi="Times New Roman" w:cs="Times New Roman"/>
          <w:vertAlign w:val="superscript"/>
        </w:rPr>
        <w:footnoteReference w:id="32"/>
      </w:r>
    </w:p>
    <w:p w14:paraId="6879FE51" w14:textId="77777777" w:rsidR="00695B4D" w:rsidRPr="00372F4B" w:rsidRDefault="00695B4D" w:rsidP="00695B4D">
      <w:pPr>
        <w:jc w:val="both"/>
        <w:rPr>
          <w:rFonts w:ascii="Times New Roman" w:eastAsia="Times New Roman" w:hAnsi="Times New Roman" w:cs="Times New Roman"/>
        </w:rPr>
      </w:pPr>
    </w:p>
    <w:p w14:paraId="2B1E4D15" w14:textId="0B326C37" w:rsidR="00695B4D" w:rsidRPr="00372F4B" w:rsidRDefault="00695B4D" w:rsidP="00695B4D">
      <w:pPr>
        <w:jc w:val="both"/>
        <w:rPr>
          <w:rFonts w:ascii="Times New Roman" w:eastAsia="Times New Roman" w:hAnsi="Times New Roman" w:cs="Times New Roman"/>
        </w:rPr>
      </w:pPr>
      <w:r w:rsidRPr="00372F4B">
        <w:rPr>
          <w:rFonts w:ascii="Times New Roman" w:eastAsia="Times New Roman" w:hAnsi="Times New Roman" w:cs="Times New Roman"/>
        </w:rPr>
        <w:t>The International Labour Organization (“ILO”) also provides useful guidance on what constitutes “forced labour.” It begins by stating: “Forced labour can be understood as work that is performed involuntarily and under the menace of any penalty. It refers to situations in which persons are coerced to work through the use of violence or intimidation, or by more subtle means . . . .”</w:t>
      </w:r>
      <w:r w:rsidRPr="00372F4B">
        <w:rPr>
          <w:rFonts w:ascii="Times New Roman" w:eastAsia="Times New Roman" w:hAnsi="Times New Roman" w:cs="Times New Roman"/>
          <w:vertAlign w:val="superscript"/>
        </w:rPr>
        <w:footnoteReference w:id="33"/>
      </w:r>
      <w:r w:rsidRPr="00372F4B">
        <w:rPr>
          <w:rFonts w:ascii="Times New Roman" w:eastAsia="Times New Roman" w:hAnsi="Times New Roman" w:cs="Times New Roman"/>
        </w:rPr>
        <w:t xml:space="preserve"> The ILO then provides additional explanation, noting that “work or service” includes work in “any activity, industry or sector including in the informal economy” (such as a private home) and that “involuntariness” refers to a worker lacking the freedom to leave.</w:t>
      </w:r>
      <w:r w:rsidRPr="00372F4B">
        <w:rPr>
          <w:rFonts w:ascii="Times New Roman" w:eastAsia="Times New Roman" w:hAnsi="Times New Roman" w:cs="Times New Roman"/>
          <w:vertAlign w:val="superscript"/>
        </w:rPr>
        <w:footnoteReference w:id="34"/>
      </w:r>
      <w:r w:rsidRPr="00372F4B">
        <w:rPr>
          <w:rFonts w:ascii="Times New Roman" w:eastAsia="Times New Roman" w:hAnsi="Times New Roman" w:cs="Times New Roman"/>
        </w:rPr>
        <w:t xml:space="preserve"> The evidence in the record certainly shows that Mr. Client's work in the home where </w:t>
      </w:r>
      <w:r w:rsidR="00EB1656" w:rsidRPr="00372F4B">
        <w:rPr>
          <w:rFonts w:ascii="Times New Roman" w:eastAsia="Times New Roman" w:hAnsi="Times New Roman" w:cs="Times New Roman"/>
        </w:rPr>
        <w:t>h</w:t>
      </w:r>
      <w:r w:rsidRPr="00372F4B">
        <w:rPr>
          <w:rFonts w:ascii="Times New Roman" w:eastAsia="Times New Roman" w:hAnsi="Times New Roman" w:cs="Times New Roman"/>
        </w:rPr>
        <w:t xml:space="preserve">e lived with Badperson was not voluntarily, not least of which was because Badperson had </w:t>
      </w:r>
      <w:r w:rsidR="00EB1656" w:rsidRPr="00372F4B">
        <w:rPr>
          <w:rFonts w:ascii="Times New Roman" w:eastAsia="Times New Roman" w:hAnsi="Times New Roman" w:cs="Times New Roman"/>
        </w:rPr>
        <w:t>him</w:t>
      </w:r>
      <w:r w:rsidRPr="00372F4B">
        <w:rPr>
          <w:rFonts w:ascii="Times New Roman" w:eastAsia="Times New Roman" w:hAnsi="Times New Roman" w:cs="Times New Roman"/>
        </w:rPr>
        <w:t xml:space="preserve"> trapped there. The evidence also shows that Badperson forced </w:t>
      </w:r>
      <w:r w:rsidR="00EB1656" w:rsidRPr="00372F4B">
        <w:rPr>
          <w:rFonts w:ascii="Times New Roman" w:eastAsia="Times New Roman" w:hAnsi="Times New Roman" w:cs="Times New Roman"/>
        </w:rPr>
        <w:t>him</w:t>
      </w:r>
      <w:r w:rsidRPr="00372F4B">
        <w:rPr>
          <w:rFonts w:ascii="Times New Roman" w:eastAsia="Times New Roman" w:hAnsi="Times New Roman" w:cs="Times New Roman"/>
        </w:rPr>
        <w:t xml:space="preserve"> to work “under the menace of penalty” as he threatened to harm </w:t>
      </w:r>
      <w:r w:rsidR="00187D8E" w:rsidRPr="00372F4B">
        <w:rPr>
          <w:rFonts w:ascii="Times New Roman" w:eastAsia="Times New Roman" w:hAnsi="Times New Roman" w:cs="Times New Roman"/>
        </w:rPr>
        <w:t>him</w:t>
      </w:r>
      <w:r w:rsidRPr="00372F4B">
        <w:rPr>
          <w:rFonts w:ascii="Times New Roman" w:eastAsia="Times New Roman" w:hAnsi="Times New Roman" w:cs="Times New Roman"/>
        </w:rPr>
        <w:t xml:space="preserve"> if </w:t>
      </w:r>
      <w:r w:rsidR="00187D8E" w:rsidRPr="00372F4B">
        <w:rPr>
          <w:rFonts w:ascii="Times New Roman" w:eastAsia="Times New Roman" w:hAnsi="Times New Roman" w:cs="Times New Roman"/>
        </w:rPr>
        <w:t>h</w:t>
      </w:r>
      <w:r w:rsidRPr="00372F4B">
        <w:rPr>
          <w:rFonts w:ascii="Times New Roman" w:eastAsia="Times New Roman" w:hAnsi="Times New Roman" w:cs="Times New Roman"/>
        </w:rPr>
        <w:t xml:space="preserve">e did not comply. USCIS therefore cannot deny that Badperson subjected Mr. Client to forced labor in the form of domestic servitude. </w:t>
      </w:r>
    </w:p>
    <w:p w14:paraId="447FE86F" w14:textId="77777777" w:rsidR="00695B4D" w:rsidRPr="00372F4B" w:rsidRDefault="00695B4D" w:rsidP="00695B4D">
      <w:pPr>
        <w:rPr>
          <w:rFonts w:ascii="Times New Roman" w:eastAsia="Times New Roman" w:hAnsi="Times New Roman" w:cs="Times New Roman"/>
        </w:rPr>
      </w:pPr>
    </w:p>
    <w:p w14:paraId="70789098" w14:textId="4E4149B0" w:rsidR="00695B4D" w:rsidRPr="00372F4B" w:rsidRDefault="00695B4D" w:rsidP="006A5247">
      <w:pPr>
        <w:jc w:val="both"/>
        <w:rPr>
          <w:rFonts w:ascii="Times New Roman" w:eastAsia="Times New Roman" w:hAnsi="Times New Roman" w:cs="Times New Roman"/>
        </w:rPr>
      </w:pPr>
      <w:r w:rsidRPr="00372F4B">
        <w:rPr>
          <w:rFonts w:ascii="Times New Roman" w:eastAsia="Times New Roman" w:hAnsi="Times New Roman" w:cs="Times New Roman"/>
        </w:rPr>
        <w:t xml:space="preserve">Mr. Client performed domestic work for Badperson inside the house where </w:t>
      </w:r>
      <w:r w:rsidR="00187D8E" w:rsidRPr="00372F4B">
        <w:rPr>
          <w:rFonts w:ascii="Times New Roman" w:eastAsia="Times New Roman" w:hAnsi="Times New Roman" w:cs="Times New Roman"/>
        </w:rPr>
        <w:t>h</w:t>
      </w:r>
      <w:r w:rsidRPr="00372F4B">
        <w:rPr>
          <w:rFonts w:ascii="Times New Roman" w:eastAsia="Times New Roman" w:hAnsi="Times New Roman" w:cs="Times New Roman"/>
        </w:rPr>
        <w:t>e and Badperson lived. He cleaned and cooked just like a domestic servant would. He was forced to live on-site. Because of Badperson's use of force and coercion, He could not leave the house—or the work—</w:t>
      </w:r>
      <w:r w:rsidRPr="00372F4B">
        <w:rPr>
          <w:rFonts w:ascii="Times New Roman" w:eastAsia="Times New Roman" w:hAnsi="Times New Roman" w:cs="Times New Roman"/>
        </w:rPr>
        <w:lastRenderedPageBreak/>
        <w:t xml:space="preserve">which transformed </w:t>
      </w:r>
      <w:r w:rsidR="00187D8E" w:rsidRPr="00372F4B">
        <w:rPr>
          <w:rFonts w:ascii="Times New Roman" w:eastAsia="Times New Roman" w:hAnsi="Times New Roman" w:cs="Times New Roman"/>
        </w:rPr>
        <w:t>his</w:t>
      </w:r>
      <w:r w:rsidRPr="00372F4B">
        <w:rPr>
          <w:rFonts w:ascii="Times New Roman" w:eastAsia="Times New Roman" w:hAnsi="Times New Roman" w:cs="Times New Roman"/>
        </w:rPr>
        <w:t xml:space="preserve"> situation into one of enslavement or forced labor. He was not paid for any of </w:t>
      </w:r>
      <w:r w:rsidR="00AC6093" w:rsidRPr="00372F4B">
        <w:rPr>
          <w:rFonts w:ascii="Times New Roman" w:eastAsia="Times New Roman" w:hAnsi="Times New Roman" w:cs="Times New Roman"/>
        </w:rPr>
        <w:t>his</w:t>
      </w:r>
      <w:r w:rsidRPr="00372F4B">
        <w:rPr>
          <w:rFonts w:ascii="Times New Roman" w:eastAsia="Times New Roman" w:hAnsi="Times New Roman" w:cs="Times New Roman"/>
        </w:rPr>
        <w:t xml:space="preserve"> work, </w:t>
      </w:r>
      <w:r w:rsidR="00AC6093" w:rsidRPr="00372F4B">
        <w:rPr>
          <w:rFonts w:ascii="Times New Roman" w:eastAsia="Times New Roman" w:hAnsi="Times New Roman" w:cs="Times New Roman"/>
        </w:rPr>
        <w:t>h</w:t>
      </w:r>
      <w:r w:rsidRPr="00372F4B">
        <w:rPr>
          <w:rFonts w:ascii="Times New Roman" w:eastAsia="Times New Roman" w:hAnsi="Times New Roman" w:cs="Times New Roman"/>
        </w:rPr>
        <w:t xml:space="preserve">e was confined and isolated, and </w:t>
      </w:r>
      <w:r w:rsidR="00AC6093" w:rsidRPr="00372F4B">
        <w:rPr>
          <w:rFonts w:ascii="Times New Roman" w:eastAsia="Times New Roman" w:hAnsi="Times New Roman" w:cs="Times New Roman"/>
        </w:rPr>
        <w:t>h</w:t>
      </w:r>
      <w:r w:rsidRPr="00372F4B">
        <w:rPr>
          <w:rFonts w:ascii="Times New Roman" w:eastAsia="Times New Roman" w:hAnsi="Times New Roman" w:cs="Times New Roman"/>
        </w:rPr>
        <w:t>e suffered physical and sexual assault, degrading treatment and threats of harm—all while forced to work for Badperson, doing whatever he demanded. Therefore, Mr. Client was subject to domestic involuntary servitude.</w:t>
      </w:r>
    </w:p>
    <w:p w14:paraId="671E7D6B" w14:textId="77777777" w:rsidR="006A5247" w:rsidRPr="00372F4B" w:rsidRDefault="006A5247" w:rsidP="006A5247">
      <w:pPr>
        <w:jc w:val="both"/>
        <w:rPr>
          <w:rFonts w:ascii="Times New Roman" w:eastAsia="Times New Roman" w:hAnsi="Times New Roman" w:cs="Times New Roman"/>
        </w:rPr>
      </w:pPr>
    </w:p>
    <w:p w14:paraId="5C500F41" w14:textId="26CC1129" w:rsidR="00695B4D" w:rsidRPr="00372F4B" w:rsidRDefault="00695B4D" w:rsidP="00695B4D">
      <w:pPr>
        <w:jc w:val="both"/>
        <w:rPr>
          <w:rFonts w:ascii="Times New Roman" w:eastAsia="Times New Roman" w:hAnsi="Times New Roman" w:cs="Times New Roman"/>
          <w:b/>
          <w:bCs/>
          <w:i/>
          <w:iCs/>
        </w:rPr>
      </w:pPr>
      <w:r w:rsidRPr="00372F4B">
        <w:rPr>
          <w:rFonts w:ascii="Times New Roman" w:eastAsia="Times New Roman" w:hAnsi="Times New Roman" w:cs="Times New Roman"/>
          <w:b/>
          <w:bCs/>
          <w:i/>
          <w:iCs/>
        </w:rPr>
        <w:t xml:space="preserve">Badperson had a mixed motive, intending both to subject Mr. Client to domestic abuse and subject </w:t>
      </w:r>
      <w:r w:rsidR="006A5247" w:rsidRPr="00372F4B">
        <w:rPr>
          <w:rFonts w:ascii="Times New Roman" w:eastAsia="Times New Roman" w:hAnsi="Times New Roman" w:cs="Times New Roman"/>
          <w:b/>
          <w:bCs/>
          <w:i/>
          <w:iCs/>
        </w:rPr>
        <w:t>him</w:t>
      </w:r>
      <w:r w:rsidRPr="00372F4B">
        <w:rPr>
          <w:rFonts w:ascii="Times New Roman" w:eastAsia="Times New Roman" w:hAnsi="Times New Roman" w:cs="Times New Roman"/>
          <w:b/>
          <w:bCs/>
          <w:i/>
          <w:iCs/>
        </w:rPr>
        <w:t xml:space="preserve"> to involuntary servitude. Domestic violence situations commonly intertwine with human trafficking situations.</w:t>
      </w:r>
    </w:p>
    <w:p w14:paraId="06660A28" w14:textId="77777777" w:rsidR="00695B4D" w:rsidRPr="00372F4B" w:rsidRDefault="00695B4D" w:rsidP="00695B4D">
      <w:pPr>
        <w:rPr>
          <w:rFonts w:ascii="Times New Roman" w:eastAsia="Times New Roman" w:hAnsi="Times New Roman" w:cs="Times New Roman"/>
          <w:b/>
          <w:bCs/>
        </w:rPr>
      </w:pPr>
    </w:p>
    <w:p w14:paraId="13A05655" w14:textId="37D3CA26" w:rsidR="00695B4D" w:rsidRPr="00372F4B" w:rsidRDefault="00695B4D" w:rsidP="00695B4D">
      <w:pPr>
        <w:jc w:val="both"/>
        <w:rPr>
          <w:rFonts w:ascii="Times New Roman" w:eastAsia="Times New Roman" w:hAnsi="Times New Roman" w:cs="Times New Roman"/>
        </w:rPr>
      </w:pPr>
      <w:r w:rsidRPr="00372F4B">
        <w:rPr>
          <w:rFonts w:ascii="Times New Roman" w:eastAsia="Times New Roman" w:hAnsi="Times New Roman" w:cs="Times New Roman"/>
        </w:rPr>
        <w:t xml:space="preserve">Traffickers commonly have elaborate networks and plans designed to fraudulently capture unsuspecting migrants for their ultimate purposes of involuntary servitude. When Badperson first obtained Mr. Client, his actions show that he had a plan to establish a sexual and domestic relationship with </w:t>
      </w:r>
      <w:r w:rsidR="00106532" w:rsidRPr="00372F4B">
        <w:rPr>
          <w:rFonts w:ascii="Times New Roman" w:eastAsia="Times New Roman" w:hAnsi="Times New Roman" w:cs="Times New Roman"/>
        </w:rPr>
        <w:t>him</w:t>
      </w:r>
      <w:r w:rsidRPr="00372F4B">
        <w:rPr>
          <w:rFonts w:ascii="Times New Roman" w:eastAsia="Times New Roman" w:hAnsi="Times New Roman" w:cs="Times New Roman"/>
        </w:rPr>
        <w:t xml:space="preserve"> at the same as having another exploitative plan: the plan to obtain, harbor, and transport Mr. Client for the purposes of involuntary servitude. </w:t>
      </w:r>
    </w:p>
    <w:p w14:paraId="091CBE65" w14:textId="77777777" w:rsidR="00695B4D" w:rsidRPr="00372F4B" w:rsidRDefault="00695B4D" w:rsidP="00695B4D">
      <w:pPr>
        <w:rPr>
          <w:rFonts w:ascii="Times New Roman" w:eastAsia="Times New Roman" w:hAnsi="Times New Roman" w:cs="Times New Roman"/>
        </w:rPr>
      </w:pPr>
    </w:p>
    <w:p w14:paraId="2EC0CF0E" w14:textId="77777777" w:rsidR="00695B4D" w:rsidRPr="00372F4B" w:rsidRDefault="00695B4D" w:rsidP="00695B4D">
      <w:pPr>
        <w:jc w:val="both"/>
        <w:rPr>
          <w:rFonts w:ascii="Times New Roman" w:eastAsia="Times New Roman" w:hAnsi="Times New Roman" w:cs="Times New Roman"/>
        </w:rPr>
      </w:pPr>
      <w:r w:rsidRPr="00372F4B">
        <w:rPr>
          <w:rFonts w:ascii="Times New Roman" w:eastAsia="Times New Roman" w:hAnsi="Times New Roman" w:cs="Times New Roman"/>
        </w:rPr>
        <w:t xml:space="preserve">The motives of domestic abusers and traffickers align in that both take advantage of their victims’ vulnerabilities. Domestic abusers and traffickers both use their victims for their own benefit, often forcing the victims to work for them and or serve them in some way. Therefore, many situations that involve domestic abuse will also involve labor or sex trafficking. Human trafficking and domestic abuse situations are so commonly linked that they even have their own identifying terms, such as “human trafficking involving partner migration” or “intimate partner trafficking.”  </w:t>
      </w:r>
    </w:p>
    <w:p w14:paraId="35D425ED" w14:textId="77777777" w:rsidR="00695B4D" w:rsidRPr="00372F4B" w:rsidRDefault="00695B4D" w:rsidP="00695B4D">
      <w:pPr>
        <w:jc w:val="both"/>
        <w:rPr>
          <w:rFonts w:ascii="Times New Roman" w:eastAsia="Times New Roman" w:hAnsi="Times New Roman" w:cs="Times New Roman"/>
        </w:rPr>
      </w:pPr>
    </w:p>
    <w:p w14:paraId="26BFC6C5" w14:textId="77777777" w:rsidR="00695B4D" w:rsidRPr="00372F4B" w:rsidRDefault="00695B4D" w:rsidP="00695B4D">
      <w:pPr>
        <w:jc w:val="both"/>
        <w:rPr>
          <w:rFonts w:ascii="Times New Roman" w:eastAsia="Times New Roman" w:hAnsi="Times New Roman" w:cs="Times New Roman"/>
        </w:rPr>
      </w:pPr>
      <w:r w:rsidRPr="00372F4B">
        <w:rPr>
          <w:rFonts w:ascii="Times New Roman" w:eastAsia="Times New Roman" w:hAnsi="Times New Roman" w:cs="Times New Roman"/>
        </w:rPr>
        <w:t>Researchers describing “partner migration” in Australia explain the following:</w:t>
      </w:r>
    </w:p>
    <w:p w14:paraId="26394CF5" w14:textId="77777777" w:rsidR="00695B4D" w:rsidRPr="00372F4B" w:rsidRDefault="00695B4D" w:rsidP="00695B4D">
      <w:pPr>
        <w:ind w:left="1440" w:right="1440"/>
        <w:jc w:val="both"/>
        <w:rPr>
          <w:rFonts w:ascii="Times New Roman" w:eastAsia="Times New Roman" w:hAnsi="Times New Roman" w:cs="Times New Roman"/>
        </w:rPr>
      </w:pPr>
      <w:r w:rsidRPr="00372F4B">
        <w:rPr>
          <w:rFonts w:ascii="Times New Roman" w:eastAsia="Times New Roman" w:hAnsi="Times New Roman" w:cs="Times New Roman"/>
        </w:rPr>
        <w:t xml:space="preserve">Human trafficking involving partner migration refers to cases where marriage and other intimate relationships have been used as the action or exploitation element of human trafficking. That is, the Partner Migration system may be used to facilitate human trafficking, or spouses may be subjected to exploitative conditions by their partners []. For cases of human trafficking involving partner migration, exploitation can include forced marriage, servile </w:t>
      </w:r>
      <w:r w:rsidRPr="00372F4B">
        <w:rPr>
          <w:rFonts w:ascii="Times New Roman" w:eastAsia="Times New Roman" w:hAnsi="Times New Roman" w:cs="Times New Roman"/>
        </w:rPr>
        <w:lastRenderedPageBreak/>
        <w:t>marriage, domestic servitude, sexual servitude, forced labour and other slavery-like conditions.</w:t>
      </w:r>
      <w:r w:rsidRPr="00372F4B">
        <w:rPr>
          <w:rFonts w:ascii="Times New Roman" w:eastAsia="Times New Roman" w:hAnsi="Times New Roman" w:cs="Times New Roman"/>
          <w:vertAlign w:val="superscript"/>
        </w:rPr>
        <w:footnoteReference w:id="35"/>
      </w:r>
      <w:r w:rsidRPr="00372F4B">
        <w:rPr>
          <w:rFonts w:ascii="Times New Roman" w:eastAsia="Times New Roman" w:hAnsi="Times New Roman" w:cs="Times New Roman"/>
        </w:rPr>
        <w:t xml:space="preserve"> </w:t>
      </w:r>
    </w:p>
    <w:p w14:paraId="7F4A213A" w14:textId="6C2F6C1B" w:rsidR="00695B4D" w:rsidRPr="00372F4B" w:rsidRDefault="00695B4D" w:rsidP="00695B4D">
      <w:pPr>
        <w:jc w:val="both"/>
        <w:rPr>
          <w:rFonts w:ascii="Times New Roman" w:eastAsia="Times New Roman" w:hAnsi="Times New Roman" w:cs="Times New Roman"/>
        </w:rPr>
      </w:pPr>
      <w:r w:rsidRPr="00372F4B">
        <w:rPr>
          <w:rFonts w:ascii="Times New Roman" w:eastAsia="Times New Roman" w:hAnsi="Times New Roman" w:cs="Times New Roman"/>
        </w:rPr>
        <w:t xml:space="preserve">This description of human trafficking involving “partner migration” confirms that a domestic partner can certainly be a human trafficker and that human trafficking can take many forms when it occurs inside a domestic partnership. In Mr. Client's cases, </w:t>
      </w:r>
      <w:r w:rsidR="00A6561D" w:rsidRPr="00372F4B">
        <w:rPr>
          <w:rFonts w:ascii="Times New Roman" w:eastAsia="Times New Roman" w:hAnsi="Times New Roman" w:cs="Times New Roman"/>
        </w:rPr>
        <w:t>h</w:t>
      </w:r>
      <w:r w:rsidRPr="00372F4B">
        <w:rPr>
          <w:rFonts w:ascii="Times New Roman" w:eastAsia="Times New Roman" w:hAnsi="Times New Roman" w:cs="Times New Roman"/>
        </w:rPr>
        <w:t>e suffered domestic servitude, sexual servitude, and forced labor, at a minimum—all of which are part of human trafficking involving partner migration.</w:t>
      </w:r>
    </w:p>
    <w:p w14:paraId="59E9A02F" w14:textId="77777777" w:rsidR="00695B4D" w:rsidRPr="00372F4B" w:rsidRDefault="00695B4D" w:rsidP="00695B4D">
      <w:pPr>
        <w:jc w:val="both"/>
        <w:rPr>
          <w:rFonts w:ascii="Times New Roman" w:eastAsia="Times New Roman" w:hAnsi="Times New Roman" w:cs="Times New Roman"/>
        </w:rPr>
      </w:pPr>
    </w:p>
    <w:p w14:paraId="72B31D7D" w14:textId="77777777" w:rsidR="00695B4D" w:rsidRPr="00372F4B" w:rsidRDefault="00695B4D" w:rsidP="00695B4D">
      <w:pPr>
        <w:jc w:val="both"/>
        <w:rPr>
          <w:rFonts w:ascii="Times New Roman" w:eastAsia="Times New Roman" w:hAnsi="Times New Roman" w:cs="Times New Roman"/>
        </w:rPr>
      </w:pPr>
      <w:r w:rsidRPr="00372F4B">
        <w:rPr>
          <w:rFonts w:ascii="Times New Roman" w:eastAsia="Times New Roman" w:hAnsi="Times New Roman" w:cs="Times New Roman"/>
        </w:rPr>
        <w:t xml:space="preserve">Another term (one more commonly used in the United States) that references the intersection between human trafficking and domestic violence is “intimate partner trafficking.” In a statement before the U.S. House of Representatives Subcommittee on Border and Maritime Security of the Committee on Homeland Security, Michelle Demmert, Chief Justice of the Supreme Court of Alaska in 2018, gave testimony which addressed intimate partner trafficking: </w:t>
      </w:r>
    </w:p>
    <w:p w14:paraId="5C7F2C42" w14:textId="77777777" w:rsidR="00695B4D" w:rsidRPr="00372F4B" w:rsidRDefault="00695B4D" w:rsidP="00695B4D">
      <w:pPr>
        <w:ind w:left="1440" w:right="1440"/>
        <w:jc w:val="both"/>
        <w:rPr>
          <w:rFonts w:ascii="Times New Roman" w:eastAsia="Times New Roman" w:hAnsi="Times New Roman" w:cs="Times New Roman"/>
        </w:rPr>
      </w:pPr>
      <w:r w:rsidRPr="00372F4B">
        <w:rPr>
          <w:rFonts w:ascii="Times New Roman" w:eastAsia="Times New Roman" w:hAnsi="Times New Roman" w:cs="Times New Roman"/>
        </w:rPr>
        <w:t xml:space="preserve">Human trafficking also intersects with intimate partner violence in a way that can obscure the scope of the problem. According to the National Network to End Domestic Violence, ‘there is a marked overlap in the pattern of behaviors that both abusers and traffickers use to exert power and control over a victim. </w:t>
      </w:r>
      <w:r w:rsidRPr="00372F4B">
        <w:rPr>
          <w:rFonts w:ascii="Times New Roman" w:eastAsia="Times New Roman" w:hAnsi="Times New Roman" w:cs="Times New Roman"/>
          <w:i/>
          <w:iCs/>
        </w:rPr>
        <w:t>Intimate partner trafficking occurs when an abuser ‘[compels] their partner to engage in commercial sex, forced labor, or involuntary servitude.</w:t>
      </w:r>
      <w:r w:rsidRPr="00372F4B">
        <w:rPr>
          <w:rFonts w:ascii="Times New Roman" w:eastAsia="Times New Roman" w:hAnsi="Times New Roman" w:cs="Times New Roman"/>
        </w:rPr>
        <w:t>’ Alternatively, trafficked individuals sometimes live with their trafficker and are subjected to the physical violence, emotional manipulation, and overbearing control that are hallmarks of domestic violence.’ (emphasis added)</w:t>
      </w:r>
      <w:r w:rsidRPr="00372F4B">
        <w:rPr>
          <w:rFonts w:ascii="Times New Roman" w:eastAsia="Times New Roman" w:hAnsi="Times New Roman" w:cs="Times New Roman"/>
          <w:vertAlign w:val="superscript"/>
        </w:rPr>
        <w:footnoteReference w:id="36"/>
      </w:r>
      <w:r w:rsidRPr="00372F4B">
        <w:rPr>
          <w:rFonts w:ascii="Times New Roman" w:eastAsia="Times New Roman" w:hAnsi="Times New Roman" w:cs="Times New Roman"/>
        </w:rPr>
        <w:t xml:space="preserve"> </w:t>
      </w:r>
    </w:p>
    <w:p w14:paraId="15D1D6E4" w14:textId="6D0F4B49" w:rsidR="00695B4D" w:rsidRPr="00372F4B" w:rsidRDefault="00695B4D" w:rsidP="00695B4D">
      <w:pPr>
        <w:jc w:val="both"/>
        <w:rPr>
          <w:rFonts w:ascii="Times New Roman" w:eastAsia="Times New Roman" w:hAnsi="Times New Roman" w:cs="Times New Roman"/>
        </w:rPr>
      </w:pPr>
      <w:r w:rsidRPr="00372F4B">
        <w:rPr>
          <w:rFonts w:ascii="Times New Roman" w:eastAsia="Times New Roman" w:hAnsi="Times New Roman" w:cs="Times New Roman"/>
        </w:rPr>
        <w:t xml:space="preserve">These statements again describe Mr. Client's situation because Badperson forced Mr. Client to engage in forced labor and involuntary servitude as </w:t>
      </w:r>
      <w:r w:rsidR="00582F8A" w:rsidRPr="00372F4B">
        <w:rPr>
          <w:rFonts w:ascii="Times New Roman" w:eastAsia="Times New Roman" w:hAnsi="Times New Roman" w:cs="Times New Roman"/>
        </w:rPr>
        <w:t>his</w:t>
      </w:r>
      <w:r w:rsidRPr="00372F4B">
        <w:rPr>
          <w:rFonts w:ascii="Times New Roman" w:eastAsia="Times New Roman" w:hAnsi="Times New Roman" w:cs="Times New Roman"/>
        </w:rPr>
        <w:t xml:space="preserve"> intimate partner.</w:t>
      </w:r>
    </w:p>
    <w:p w14:paraId="2E2DA66C" w14:textId="77777777" w:rsidR="00695B4D" w:rsidRPr="00372F4B" w:rsidRDefault="00695B4D" w:rsidP="00695B4D">
      <w:pPr>
        <w:jc w:val="both"/>
        <w:rPr>
          <w:rFonts w:ascii="Times New Roman" w:eastAsia="Times New Roman" w:hAnsi="Times New Roman" w:cs="Times New Roman"/>
        </w:rPr>
      </w:pPr>
    </w:p>
    <w:p w14:paraId="28563C8D" w14:textId="24AE4A1A" w:rsidR="00695B4D" w:rsidRPr="00372F4B" w:rsidRDefault="00695B4D" w:rsidP="00695B4D">
      <w:pPr>
        <w:jc w:val="both"/>
        <w:rPr>
          <w:rFonts w:ascii="Times New Roman" w:eastAsia="Times New Roman" w:hAnsi="Times New Roman" w:cs="Times New Roman"/>
        </w:rPr>
      </w:pPr>
      <w:r w:rsidRPr="00372F4B">
        <w:rPr>
          <w:rFonts w:ascii="Times New Roman" w:eastAsia="Times New Roman" w:hAnsi="Times New Roman" w:cs="Times New Roman"/>
        </w:rPr>
        <w:lastRenderedPageBreak/>
        <w:t>The Texas Association Against Sexual Assault defines “intimate partner trafficking” as situations in which “[p]artners are compelled into commercial sex, forced labor or involuntary servitude ‘for the benefit of’ the family, financial support or to support the trafficker’s addiction.”</w:t>
      </w:r>
      <w:r w:rsidRPr="00372F4B">
        <w:rPr>
          <w:rFonts w:ascii="Times New Roman" w:eastAsia="Times New Roman" w:hAnsi="Times New Roman" w:cs="Times New Roman"/>
          <w:vertAlign w:val="superscript"/>
        </w:rPr>
        <w:footnoteReference w:id="37"/>
      </w:r>
      <w:r w:rsidRPr="00372F4B">
        <w:rPr>
          <w:rFonts w:ascii="Times New Roman" w:eastAsia="Times New Roman" w:hAnsi="Times New Roman" w:cs="Times New Roman"/>
        </w:rPr>
        <w:t xml:space="preserve"> Another source notes that “when a husband forces his wife to work, taking all of her wages and beating her if </w:t>
      </w:r>
      <w:r w:rsidR="00034178" w:rsidRPr="00372F4B">
        <w:rPr>
          <w:rFonts w:ascii="Times New Roman" w:eastAsia="Times New Roman" w:hAnsi="Times New Roman" w:cs="Times New Roman"/>
        </w:rPr>
        <w:t>h</w:t>
      </w:r>
      <w:r w:rsidRPr="00372F4B">
        <w:rPr>
          <w:rFonts w:ascii="Times New Roman" w:eastAsia="Times New Roman" w:hAnsi="Times New Roman" w:cs="Times New Roman"/>
        </w:rPr>
        <w:t>e loses her job—it is intimate partner labor trafficking and intimate partner violence.”</w:t>
      </w:r>
      <w:r w:rsidRPr="00372F4B">
        <w:rPr>
          <w:rFonts w:ascii="Times New Roman" w:eastAsia="Times New Roman" w:hAnsi="Times New Roman" w:cs="Times New Roman"/>
          <w:vertAlign w:val="superscript"/>
        </w:rPr>
        <w:footnoteReference w:id="38"/>
      </w:r>
      <w:r w:rsidRPr="00372F4B">
        <w:rPr>
          <w:rFonts w:ascii="Times New Roman" w:eastAsia="Times New Roman" w:hAnsi="Times New Roman" w:cs="Times New Roman"/>
        </w:rPr>
        <w:t xml:space="preserve"> These definitions of intimate partner labor trafficking perfectly describe Mr. Client's situation. Badperson compelled Mr. Client to work for his financial benefit. These descriptions of intimate partner trafficking also prevent USCIS from credibly arguing that Mr. Client's labor inside or outside the home does not constitute human trafficking simply because it was used to support and care for her family or because it is work often performed by mothers and wives.</w:t>
      </w:r>
    </w:p>
    <w:p w14:paraId="0F5DB35C" w14:textId="77777777" w:rsidR="00695B4D" w:rsidRPr="00372F4B" w:rsidRDefault="00695B4D" w:rsidP="00695B4D">
      <w:pPr>
        <w:jc w:val="both"/>
        <w:rPr>
          <w:rFonts w:ascii="Times New Roman" w:eastAsia="Times New Roman" w:hAnsi="Times New Roman" w:cs="Times New Roman"/>
        </w:rPr>
      </w:pPr>
    </w:p>
    <w:p w14:paraId="18B68480" w14:textId="77777777" w:rsidR="00695B4D" w:rsidRPr="00372F4B" w:rsidRDefault="00695B4D" w:rsidP="00695B4D">
      <w:pPr>
        <w:jc w:val="both"/>
        <w:rPr>
          <w:rFonts w:ascii="Times New Roman" w:eastAsia="Times New Roman" w:hAnsi="Times New Roman" w:cs="Times New Roman"/>
        </w:rPr>
      </w:pPr>
      <w:r w:rsidRPr="00372F4B">
        <w:rPr>
          <w:rFonts w:ascii="Times New Roman" w:eastAsia="Times New Roman" w:hAnsi="Times New Roman" w:cs="Times New Roman"/>
        </w:rPr>
        <w:t>Research also indicates that these kinds of intimate partner trafficking “cases are likely to be treated (indeed misidentified) as domestic violence,”</w:t>
      </w:r>
      <w:r w:rsidRPr="00372F4B">
        <w:rPr>
          <w:rFonts w:ascii="Times New Roman" w:eastAsia="Times New Roman" w:hAnsi="Times New Roman" w:cs="Times New Roman"/>
          <w:vertAlign w:val="superscript"/>
        </w:rPr>
        <w:t xml:space="preserve"> </w:t>
      </w:r>
      <w:r w:rsidRPr="00372F4B">
        <w:rPr>
          <w:rFonts w:ascii="Times New Roman" w:eastAsia="Times New Roman" w:hAnsi="Times New Roman" w:cs="Times New Roman"/>
          <w:vertAlign w:val="superscript"/>
        </w:rPr>
        <w:footnoteReference w:id="39"/>
      </w:r>
      <w:r w:rsidRPr="00372F4B">
        <w:rPr>
          <w:rFonts w:ascii="Times New Roman" w:eastAsia="Times New Roman" w:hAnsi="Times New Roman" w:cs="Times New Roman"/>
        </w:rPr>
        <w:t xml:space="preserve"> which often creates problematic confusion for victims. The research states that “while cases of human trafficking in[] a domestic setting are likely to involve domestic violence, </w:t>
      </w:r>
      <w:r w:rsidRPr="00372F4B">
        <w:rPr>
          <w:rFonts w:ascii="Times New Roman" w:eastAsia="Times New Roman" w:hAnsi="Times New Roman" w:cs="Times New Roman"/>
          <w:i/>
          <w:iCs/>
        </w:rPr>
        <w:t>the defining feature of a trafficked person’s experience is the exploitative purpose</w:t>
      </w:r>
      <w:r w:rsidRPr="00372F4B">
        <w:rPr>
          <w:rFonts w:ascii="Times New Roman" w:eastAsia="Times New Roman" w:hAnsi="Times New Roman" w:cs="Times New Roman"/>
        </w:rPr>
        <w:t>”</w:t>
      </w:r>
      <w:r w:rsidRPr="00372F4B">
        <w:rPr>
          <w:rFonts w:ascii="Times New Roman" w:eastAsia="Times New Roman" w:hAnsi="Times New Roman" w:cs="Times New Roman"/>
          <w:vertAlign w:val="superscript"/>
        </w:rPr>
        <w:footnoteReference w:id="40"/>
      </w:r>
      <w:r w:rsidRPr="00372F4B">
        <w:rPr>
          <w:rFonts w:ascii="Times New Roman" w:eastAsia="Times New Roman" w:hAnsi="Times New Roman" w:cs="Times New Roman"/>
        </w:rPr>
        <w:t xml:space="preserve"> (emphasis added). Therefore, concluding that a situation is not human trafficking simply because the situation involves domestic violence stops short of a critical inquiry, which is whether the situation also involves an exploitative purpose for forced labor. </w:t>
      </w:r>
    </w:p>
    <w:p w14:paraId="2D05DF32" w14:textId="77777777" w:rsidR="00695B4D" w:rsidRPr="00372F4B" w:rsidRDefault="00695B4D" w:rsidP="00695B4D">
      <w:pPr>
        <w:jc w:val="both"/>
        <w:rPr>
          <w:rFonts w:ascii="Times New Roman" w:eastAsia="Times New Roman" w:hAnsi="Times New Roman" w:cs="Times New Roman"/>
        </w:rPr>
      </w:pPr>
    </w:p>
    <w:p w14:paraId="55503996" w14:textId="77777777" w:rsidR="00695B4D" w:rsidRPr="00372F4B" w:rsidRDefault="00695B4D" w:rsidP="00695B4D">
      <w:pPr>
        <w:jc w:val="both"/>
        <w:rPr>
          <w:rFonts w:ascii="Times New Roman" w:eastAsia="Times New Roman" w:hAnsi="Times New Roman" w:cs="Times New Roman"/>
        </w:rPr>
      </w:pPr>
      <w:r w:rsidRPr="00372F4B">
        <w:rPr>
          <w:rFonts w:ascii="Times New Roman" w:eastAsia="Times New Roman" w:hAnsi="Times New Roman" w:cs="Times New Roman"/>
        </w:rPr>
        <w:t xml:space="preserve">The Polaris Project and the National Human Trafficking Resource Center reiterate this point: </w:t>
      </w:r>
    </w:p>
    <w:p w14:paraId="01BE00B8" w14:textId="77777777" w:rsidR="00695B4D" w:rsidRPr="00372F4B" w:rsidRDefault="00695B4D" w:rsidP="00695B4D">
      <w:pPr>
        <w:ind w:left="1440" w:right="1440"/>
        <w:jc w:val="both"/>
        <w:rPr>
          <w:rFonts w:ascii="Times New Roman" w:eastAsia="Times New Roman" w:hAnsi="Times New Roman" w:cs="Times New Roman"/>
        </w:rPr>
      </w:pPr>
      <w:r w:rsidRPr="00372F4B">
        <w:rPr>
          <w:rFonts w:ascii="Times New Roman" w:eastAsia="Times New Roman" w:hAnsi="Times New Roman" w:cs="Times New Roman"/>
        </w:rPr>
        <w:t xml:space="preserve">Sex and labor trafficking can occur within familial and intimate partner relationships. Labor trafficking within the family unit or an intimate partner relationship can be very difficult to identify, particularly when occurring simultaneously with other forms of abuse such as domestic violence and child abuse. As a result, familial or intimate-partner labor trafficking of adults and minors is </w:t>
      </w:r>
      <w:r w:rsidRPr="00372F4B">
        <w:rPr>
          <w:rFonts w:ascii="Times New Roman" w:eastAsia="Times New Roman" w:hAnsi="Times New Roman" w:cs="Times New Roman"/>
        </w:rPr>
        <w:lastRenderedPageBreak/>
        <w:t xml:space="preserve">often overlooked by practitioners and law enforcement. It is important to remember that </w:t>
      </w:r>
      <w:r w:rsidRPr="00372F4B">
        <w:rPr>
          <w:rFonts w:ascii="Times New Roman" w:eastAsia="Times New Roman" w:hAnsi="Times New Roman" w:cs="Times New Roman"/>
          <w:i/>
          <w:iCs/>
        </w:rPr>
        <w:t>any form of labor or services compelled through force, fraud, or coercion, regardless of the relationship between the victim and the controller, is consider labor trafficking</w:t>
      </w:r>
      <w:r w:rsidRPr="00372F4B">
        <w:rPr>
          <w:rFonts w:ascii="Times New Roman" w:eastAsia="Times New Roman" w:hAnsi="Times New Roman" w:cs="Times New Roman"/>
        </w:rPr>
        <w:t>. Victims of labor trafficking are frequently forced to work in the home as domestic servants, in small businesses or restaurants (which may or may not be owned or managed by the family), in agriculture, or in factories, among others.</w:t>
      </w:r>
      <w:r w:rsidRPr="00372F4B">
        <w:rPr>
          <w:rFonts w:ascii="Times New Roman" w:eastAsia="Times New Roman" w:hAnsi="Times New Roman" w:cs="Times New Roman"/>
          <w:vertAlign w:val="superscript"/>
        </w:rPr>
        <w:footnoteReference w:id="41"/>
      </w:r>
    </w:p>
    <w:p w14:paraId="712E426C" w14:textId="77777777" w:rsidR="00695B4D" w:rsidRPr="00372F4B" w:rsidRDefault="00695B4D" w:rsidP="00695B4D">
      <w:pPr>
        <w:jc w:val="both"/>
        <w:rPr>
          <w:rFonts w:ascii="Times New Roman" w:eastAsia="Times New Roman" w:hAnsi="Times New Roman" w:cs="Times New Roman"/>
        </w:rPr>
      </w:pPr>
      <w:r w:rsidRPr="00372F4B">
        <w:rPr>
          <w:rFonts w:ascii="Times New Roman" w:eastAsia="Times New Roman" w:hAnsi="Times New Roman" w:cs="Times New Roman"/>
        </w:rPr>
        <w:t>Although The Polaris Project acknowledges that law enforcement agencies commonly misidentify these cases or fail to recognize the trafficking, USCIS—with adjudicators specifically trained in recognizing and understanding trafficking—should not continue the oversight of others but should instead focus on properly recognizing and identifying human trafficking so that victims can receive the support, stability, and protection they need.</w:t>
      </w:r>
    </w:p>
    <w:p w14:paraId="16B71031" w14:textId="77777777" w:rsidR="00695B4D" w:rsidRPr="00372F4B" w:rsidRDefault="00695B4D" w:rsidP="00695B4D">
      <w:pPr>
        <w:jc w:val="both"/>
        <w:rPr>
          <w:rFonts w:ascii="Times New Roman" w:eastAsia="Times New Roman" w:hAnsi="Times New Roman" w:cs="Times New Roman"/>
        </w:rPr>
      </w:pPr>
    </w:p>
    <w:p w14:paraId="07F4E206" w14:textId="77777777" w:rsidR="00695B4D" w:rsidRPr="00372F4B" w:rsidRDefault="00695B4D" w:rsidP="00695B4D">
      <w:pPr>
        <w:jc w:val="both"/>
        <w:rPr>
          <w:rFonts w:ascii="Times New Roman" w:eastAsia="Times New Roman" w:hAnsi="Times New Roman" w:cs="Times New Roman"/>
        </w:rPr>
      </w:pPr>
      <w:r w:rsidRPr="00372F4B">
        <w:rPr>
          <w:rFonts w:ascii="Times New Roman" w:eastAsia="Times New Roman" w:hAnsi="Times New Roman" w:cs="Times New Roman"/>
        </w:rPr>
        <w:t>In analyzing these cases, USCIS must recognize the role that the domestic partnership, and the domestic abuse, plays in the trafficking victimization:</w:t>
      </w:r>
    </w:p>
    <w:p w14:paraId="588FB8D3" w14:textId="77777777" w:rsidR="00695B4D" w:rsidRPr="00372F4B" w:rsidRDefault="00695B4D" w:rsidP="00695B4D">
      <w:pPr>
        <w:ind w:left="1440" w:right="1440"/>
        <w:jc w:val="both"/>
        <w:rPr>
          <w:rFonts w:ascii="Times New Roman" w:eastAsia="Times New Roman" w:hAnsi="Times New Roman" w:cs="Times New Roman"/>
        </w:rPr>
      </w:pPr>
      <w:r w:rsidRPr="00372F4B">
        <w:rPr>
          <w:rFonts w:ascii="Times New Roman" w:eastAsia="Times New Roman" w:hAnsi="Times New Roman" w:cs="Times New Roman"/>
        </w:rPr>
        <w:t>Human trafficking involving partner migration represented a unique form of human trafficking, in which the ‘exploitation’ element is neither simply sexual exploitation nor labour exploitation but the exploitation of the very personhood of the victim/survivor. For victims/survivors, this exploitation involved: their labour (in the form of domestic servitude, forced labour outside the home, or both); their body (in the form of sexual servitude to their intimate partner and/or lack of control over childbearing); and their self (in the form of loss of freedom and psychological bondage).</w:t>
      </w:r>
      <w:r w:rsidRPr="00372F4B">
        <w:rPr>
          <w:rFonts w:ascii="Times New Roman" w:eastAsia="Times New Roman" w:hAnsi="Times New Roman" w:cs="Times New Roman"/>
          <w:vertAlign w:val="superscript"/>
        </w:rPr>
        <w:footnoteReference w:id="42"/>
      </w:r>
      <w:r w:rsidRPr="00372F4B">
        <w:rPr>
          <w:rFonts w:ascii="Times New Roman" w:eastAsia="Times New Roman" w:hAnsi="Times New Roman" w:cs="Times New Roman"/>
        </w:rPr>
        <w:t xml:space="preserve"> </w:t>
      </w:r>
    </w:p>
    <w:p w14:paraId="1CB25CC8" w14:textId="77777777" w:rsidR="00695B4D" w:rsidRPr="00372F4B" w:rsidRDefault="00695B4D" w:rsidP="00695B4D">
      <w:pPr>
        <w:jc w:val="both"/>
        <w:rPr>
          <w:rFonts w:ascii="Times New Roman" w:eastAsia="Times New Roman" w:hAnsi="Times New Roman" w:cs="Times New Roman"/>
        </w:rPr>
      </w:pPr>
      <w:r w:rsidRPr="00372F4B">
        <w:rPr>
          <w:rFonts w:ascii="Times New Roman" w:eastAsia="Times New Roman" w:hAnsi="Times New Roman" w:cs="Times New Roman"/>
        </w:rPr>
        <w:t>The domestic violence and the exploitation of that intimate relationship is an effective tool that traffickers use to maintain the victims—their wives and partners—in the involuntary servitude.</w:t>
      </w:r>
    </w:p>
    <w:p w14:paraId="019E2E3D" w14:textId="77777777" w:rsidR="00695B4D" w:rsidRPr="00372F4B" w:rsidRDefault="00695B4D" w:rsidP="00695B4D">
      <w:pPr>
        <w:jc w:val="both"/>
        <w:rPr>
          <w:rFonts w:ascii="Times New Roman" w:eastAsia="Times New Roman" w:hAnsi="Times New Roman" w:cs="Times New Roman"/>
        </w:rPr>
      </w:pPr>
    </w:p>
    <w:p w14:paraId="43FF3D7D" w14:textId="43EE8637" w:rsidR="008D20AC" w:rsidRPr="00372F4B" w:rsidRDefault="00695B4D" w:rsidP="00A7195D">
      <w:pPr>
        <w:jc w:val="both"/>
      </w:pPr>
      <w:r w:rsidRPr="00372F4B">
        <w:rPr>
          <w:rFonts w:ascii="Times New Roman" w:eastAsia="Times New Roman" w:hAnsi="Times New Roman" w:cs="Times New Roman"/>
        </w:rPr>
        <w:t xml:space="preserve">Therefore, Badperson's marriage to Mr. Client and his role as </w:t>
      </w:r>
      <w:r w:rsidR="006562E3" w:rsidRPr="00372F4B">
        <w:rPr>
          <w:rFonts w:ascii="Times New Roman" w:eastAsia="Times New Roman" w:hAnsi="Times New Roman" w:cs="Times New Roman"/>
        </w:rPr>
        <w:t>his</w:t>
      </w:r>
      <w:r w:rsidRPr="00372F4B">
        <w:rPr>
          <w:rFonts w:ascii="Times New Roman" w:eastAsia="Times New Roman" w:hAnsi="Times New Roman" w:cs="Times New Roman"/>
        </w:rPr>
        <w:t xml:space="preserve"> partner did not prevent him from subjecting Mr. Client to labor trafficking. His actions fit within all the situations and definitions </w:t>
      </w:r>
      <w:r w:rsidRPr="00372F4B">
        <w:rPr>
          <w:rFonts w:ascii="Times New Roman" w:eastAsia="Times New Roman" w:hAnsi="Times New Roman" w:cs="Times New Roman"/>
        </w:rPr>
        <w:lastRenderedPageBreak/>
        <w:t>described above, which all constitute labor trafficking. Because Badperson used force and coercion, including domestic violence, to maintain control over Mr. Client and force her to work, USCIS should find that Badperson obtained, harbored, and transported Mr. Client for the purposes of involuntary servitude.</w:t>
      </w:r>
    </w:p>
    <w:p w14:paraId="146695BD" w14:textId="77777777" w:rsidR="00C05050" w:rsidRDefault="00C05050" w:rsidP="00C05050">
      <w:pPr>
        <w:pStyle w:val="ListParagraph"/>
        <w:numPr>
          <w:ilvl w:val="0"/>
          <w:numId w:val="8"/>
        </w:numPr>
        <w:rPr>
          <w:b/>
          <w:bCs/>
        </w:rPr>
      </w:pPr>
      <w:r w:rsidRPr="00200473">
        <w:rPr>
          <w:b/>
          <w:bCs/>
        </w:rPr>
        <w:t xml:space="preserve">Mr. Client </w:t>
      </w:r>
      <w:r>
        <w:rPr>
          <w:b/>
          <w:bCs/>
        </w:rPr>
        <w:t>is physically present in the United States on account of the trafficking.</w:t>
      </w:r>
    </w:p>
    <w:p w14:paraId="3E8B3A2B" w14:textId="77777777" w:rsidR="00C05050" w:rsidRDefault="00C05050" w:rsidP="00C05050">
      <w:pPr>
        <w:pStyle w:val="ListParagraph"/>
        <w:ind w:left="360"/>
        <w:rPr>
          <w:b/>
          <w:bCs/>
        </w:rPr>
      </w:pPr>
    </w:p>
    <w:p w14:paraId="7E435A89" w14:textId="7B1E6E4E" w:rsidR="00C05050" w:rsidRDefault="00C05050" w:rsidP="00C05050">
      <w:r w:rsidRPr="00817855">
        <w:t xml:space="preserve">Mr. Client is physically present in the </w:t>
      </w:r>
      <w:r>
        <w:t>United States on account of the trafficking because he was subjected to labor trafficking here in the United States</w:t>
      </w:r>
      <w:r w:rsidR="00151E70">
        <w:t xml:space="preserve"> from [</w:t>
      </w:r>
      <w:r w:rsidR="00151E70" w:rsidRPr="00151E70">
        <w:rPr>
          <w:highlight w:val="yellow"/>
        </w:rPr>
        <w:t>DATES</w:t>
      </w:r>
      <w:r w:rsidR="00FD34F5">
        <w:t xml:space="preserve">]. </w:t>
      </w:r>
      <w:r>
        <w:t xml:space="preserve">The experience left an indelible mark on him psychologically. Despite his efforts to make the best of his situation and move forward with his life over the subsequent years, he had no ability to do anything other than seek the safety and stability offered by the United States. </w:t>
      </w:r>
    </w:p>
    <w:p w14:paraId="78F52E94" w14:textId="77777777" w:rsidR="00C05050" w:rsidRDefault="00C05050" w:rsidP="00C05050"/>
    <w:p w14:paraId="7108EADC" w14:textId="77777777" w:rsidR="00C05050" w:rsidRDefault="00C05050" w:rsidP="00C05050">
      <w:r>
        <w:t>He currently remains present in the United States for reasons directly related to the trafficking because his trauma prevented him from leaving the United States, and he needs to obtain mental and physical health care and support services to help him overcome his trauma. [</w:t>
      </w:r>
      <w:r w:rsidRPr="00283989">
        <w:rPr>
          <w:highlight w:val="yellow"/>
        </w:rPr>
        <w:t>Add other details if possible….like still being subjected to trafficking if it has not ended, working with law enforcement…]</w:t>
      </w:r>
    </w:p>
    <w:p w14:paraId="7E26E6F0" w14:textId="77777777" w:rsidR="00C05050" w:rsidRDefault="00C05050" w:rsidP="00C05050"/>
    <w:p w14:paraId="3576907B" w14:textId="77777777" w:rsidR="00C05050" w:rsidRPr="00817855" w:rsidRDefault="00C05050" w:rsidP="00C05050">
      <w:r>
        <w:t>The T visa regulations at 8 C.F.R. § 214.207(a) state the following:</w:t>
      </w:r>
    </w:p>
    <w:p w14:paraId="20918BF0" w14:textId="77777777" w:rsidR="00C05050" w:rsidRDefault="00C05050" w:rsidP="00C05050">
      <w:r>
        <w:t>“To be eligible for T-1 nonimmigrant status, an applicant must be physically present in the United States . . . on account of such trafficking. USCIS considers the applicant's presence in the United States at the time of application. An applicant must demonstrate that they are physically present under one of the following grounds:</w:t>
      </w:r>
    </w:p>
    <w:p w14:paraId="0AB23415" w14:textId="77777777" w:rsidR="00C05050" w:rsidRDefault="00C05050" w:rsidP="00C05050">
      <w:pPr>
        <w:pStyle w:val="ListParagraph"/>
        <w:numPr>
          <w:ilvl w:val="0"/>
          <w:numId w:val="23"/>
        </w:numPr>
      </w:pPr>
      <w:r>
        <w:t>Are currently being subjected to a severe form of trafficking in persons;</w:t>
      </w:r>
    </w:p>
    <w:p w14:paraId="7184BE73" w14:textId="77777777" w:rsidR="00C05050" w:rsidRDefault="00C05050" w:rsidP="00C05050">
      <w:pPr>
        <w:pStyle w:val="ListParagraph"/>
        <w:numPr>
          <w:ilvl w:val="0"/>
          <w:numId w:val="23"/>
        </w:numPr>
      </w:pPr>
      <w:r>
        <w:t>Were liberated from a severe form of trafficking in persons by an LEA, at any time prior to filing the Application for T Nonimmigrant Status;</w:t>
      </w:r>
    </w:p>
    <w:p w14:paraId="0C8B4428" w14:textId="77777777" w:rsidR="00C05050" w:rsidRDefault="00C05050" w:rsidP="00C05050">
      <w:pPr>
        <w:pStyle w:val="ListParagraph"/>
        <w:numPr>
          <w:ilvl w:val="0"/>
          <w:numId w:val="23"/>
        </w:numPr>
      </w:pPr>
      <w:r>
        <w:t>Escaped a severe form of trafficking in persons before an LEA was involved, at any time prior to filing the Application for T Nonimmigrant Status;</w:t>
      </w:r>
    </w:p>
    <w:p w14:paraId="55C2681B" w14:textId="77777777" w:rsidR="00C05050" w:rsidRDefault="00C05050" w:rsidP="00C05050">
      <w:pPr>
        <w:pStyle w:val="ListParagraph"/>
        <w:numPr>
          <w:ilvl w:val="0"/>
          <w:numId w:val="23"/>
        </w:numPr>
      </w:pPr>
      <w:r>
        <w:t>Were subject to a severe form of trafficking in persons at some point in the past and their current presence in the United States is directly related to the original trafficking in persons, regardless of the length of time that has passed between the trafficking and filing of the Application for T Nonimmigrant Status; or</w:t>
      </w:r>
    </w:p>
    <w:p w14:paraId="1E20A8C8" w14:textId="77777777" w:rsidR="00C05050" w:rsidRDefault="00C05050" w:rsidP="00C05050">
      <w:pPr>
        <w:pStyle w:val="ListParagraph"/>
        <w:numPr>
          <w:ilvl w:val="0"/>
          <w:numId w:val="23"/>
        </w:numPr>
      </w:pPr>
      <w:r w:rsidRPr="00135374">
        <w:lastRenderedPageBreak/>
        <w:t>Have been allowed entry into the United States for participation in the detection, investigation, prosecution, or judicial processes associated with an act or perpetrator of trafficking.</w:t>
      </w:r>
      <w:r>
        <w:t>”</w:t>
      </w:r>
    </w:p>
    <w:p w14:paraId="65F7B361" w14:textId="7DFFA67E" w:rsidR="00C05050" w:rsidRDefault="00C05050" w:rsidP="00C05050">
      <w:r>
        <w:t xml:space="preserve">As the evidence in the record shows, Mr. Client meets the requirements of 8. C.F.R. </w:t>
      </w:r>
      <w:r w:rsidRPr="00EB2571">
        <w:t>§</w:t>
      </w:r>
      <w:r>
        <w:t xml:space="preserve"> </w:t>
      </w:r>
      <w:r w:rsidR="000D55CB">
        <w:t>214.</w:t>
      </w:r>
      <w:r>
        <w:t>207(a)(4). [</w:t>
      </w:r>
      <w:r w:rsidRPr="00BB39E2">
        <w:rPr>
          <w:highlight w:val="yellow"/>
        </w:rPr>
        <w:t>Only use this if the client meets the definition at subsection 4</w:t>
      </w:r>
      <w:r>
        <w:rPr>
          <w:highlight w:val="yellow"/>
        </w:rPr>
        <w:t>. O</w:t>
      </w:r>
      <w:r w:rsidRPr="00283989">
        <w:rPr>
          <w:highlight w:val="yellow"/>
        </w:rPr>
        <w:t>therwise</w:t>
      </w:r>
      <w:r>
        <w:rPr>
          <w:highlight w:val="yellow"/>
        </w:rPr>
        <w:t xml:space="preserve">, </w:t>
      </w:r>
      <w:r w:rsidRPr="00283989">
        <w:rPr>
          <w:highlight w:val="yellow"/>
        </w:rPr>
        <w:t>use another subsection for the parts below</w:t>
      </w:r>
      <w:r>
        <w:t>]. That subsection provides that an applicant is physically present in the United States on account of the trafficking if he was “</w:t>
      </w:r>
      <w:r w:rsidRPr="00940202">
        <w:t xml:space="preserve">subject to a severe form of trafficking in persons at some point in the past and </w:t>
      </w:r>
      <w:r>
        <w:t xml:space="preserve">[his] </w:t>
      </w:r>
      <w:r w:rsidRPr="00940202">
        <w:t>current presence in the United States is directly related to the original trafficking in persons, regardless of the length of time that has passed between the trafficking and filing of the Application for T Nonimmigrant Status</w:t>
      </w:r>
      <w:r>
        <w:t>.” Mr. Client satisfies this requirement. He was previously subject to a severe form of trafficking and now remains in the United States as a result of that trafficking</w:t>
      </w:r>
      <w:ins w:id="0" w:author="Immigration Legal Intern" w:date="2026-01-07T17:27:00Z" w16du:dateUtc="2026-01-07T17:27:22Z">
        <w:r>
          <w:t>.</w:t>
        </w:r>
      </w:ins>
      <w:r>
        <w:t xml:space="preserve"> The length of time between the trafficking and filing for T nonimmigrant status is irrelevant.</w:t>
      </w:r>
    </w:p>
    <w:p w14:paraId="6AA98F50" w14:textId="77777777" w:rsidR="00C05050" w:rsidRDefault="00C05050" w:rsidP="00C05050"/>
    <w:p w14:paraId="05EBF2AB" w14:textId="77777777" w:rsidR="00C05050" w:rsidRDefault="00C05050" w:rsidP="00C05050">
      <w:r>
        <w:t xml:space="preserve">After Mr. Client escaped from the trafficking situation, he struggled psychologically in many ways. He endured a great deal of stress, fear, and psychological trauma as a result of that trafficking situation. He remains in the United States for reasons directly related to the trafficking because the psychological trauma resulting from the trafficking has prevented him from being able to return to </w:t>
      </w:r>
      <w:r w:rsidRPr="00113F3B">
        <w:rPr>
          <w:highlight w:val="yellow"/>
        </w:rPr>
        <w:t>Country</w:t>
      </w:r>
      <w:r>
        <w:t xml:space="preserve"> and he needs mental healthcare and other support.</w:t>
      </w:r>
    </w:p>
    <w:p w14:paraId="47C92E3D" w14:textId="77777777" w:rsidR="00C05050" w:rsidRDefault="00C05050" w:rsidP="00C05050"/>
    <w:p w14:paraId="0BFFA2C5" w14:textId="77777777" w:rsidR="00C05050" w:rsidRDefault="00C05050" w:rsidP="00C05050">
      <w:r>
        <w:t>In his declaration, Mr. Client explains how he …… [</w:t>
      </w:r>
      <w:r w:rsidRPr="00BB39E2">
        <w:rPr>
          <w:highlight w:val="yellow"/>
        </w:rPr>
        <w:t>add details from physical presence questions here if the client suffers psychological issues</w:t>
      </w:r>
      <w:r>
        <w:t>].</w:t>
      </w:r>
    </w:p>
    <w:p w14:paraId="092F14E5" w14:textId="77777777" w:rsidR="00DB71E9" w:rsidRDefault="00DB71E9" w:rsidP="00C05050"/>
    <w:p w14:paraId="597F3A70" w14:textId="2AC6F3F9" w:rsidR="00DB71E9" w:rsidRDefault="00DB71E9" w:rsidP="00C05050">
      <w:r>
        <w:t>In addition to the psychological sy</w:t>
      </w:r>
      <w:r w:rsidR="00EE74DA">
        <w:t xml:space="preserve">mptoms, Mr. client also suffers from physical symptoms from the trafficking. </w:t>
      </w:r>
      <w:r w:rsidR="00EE74DA" w:rsidRPr="00EE74DA">
        <w:rPr>
          <w:highlight w:val="yellow"/>
        </w:rPr>
        <w:t>[add any physical symptoms from the trafficking the prevent return/need treatment here</w:t>
      </w:r>
      <w:r w:rsidR="00EE74DA">
        <w:t>].</w:t>
      </w:r>
    </w:p>
    <w:p w14:paraId="6914136A" w14:textId="77777777" w:rsidR="00C05050" w:rsidRDefault="00C05050" w:rsidP="00C05050"/>
    <w:p w14:paraId="3C3BB0F7" w14:textId="0776481B" w:rsidR="00C05050" w:rsidRDefault="00C05050" w:rsidP="00C05050">
      <w:r>
        <w:t>Mr. Client only recently connected with his current attorney (undersigned counsel), finally learning that he had been a victim of trafficking and that he could report what happened to him. Since he connected with his current attorney, he has been working on trusting them and preparing his application for T nonimmigrant status. [</w:t>
      </w:r>
      <w:r w:rsidRPr="00E808A3">
        <w:rPr>
          <w:highlight w:val="yellow"/>
        </w:rPr>
        <w:t>Add details here about social services received (therapy, counseling, help with trauma</w:t>
      </w:r>
      <w:r>
        <w:t>)]</w:t>
      </w:r>
    </w:p>
    <w:p w14:paraId="565C4CDC" w14:textId="77777777" w:rsidR="002B290A" w:rsidRDefault="002B290A" w:rsidP="00C05050"/>
    <w:p w14:paraId="5900C3D4" w14:textId="0A89C8DA" w:rsidR="00C05050" w:rsidRDefault="00C05050" w:rsidP="00C05050">
      <w:r>
        <w:t xml:space="preserve">As evidenced in the record shows, Mr. Client’s trauma prevented him from being able to return to </w:t>
      </w:r>
      <w:r w:rsidRPr="00113F3B">
        <w:rPr>
          <w:highlight w:val="yellow"/>
        </w:rPr>
        <w:t>Country</w:t>
      </w:r>
      <w:r>
        <w:t xml:space="preserve"> at any point in the past. His symptoms continue to affect and debilitate him, even to this day, so it is unreasonable to assume that he had the psychological or physical strength or capacity to return to </w:t>
      </w:r>
      <w:r w:rsidRPr="00113F3B">
        <w:rPr>
          <w:highlight w:val="yellow"/>
        </w:rPr>
        <w:t>Country</w:t>
      </w:r>
      <w:r>
        <w:t xml:space="preserve"> at any point in the past. He describes how he is still very affected by the experience and how he has still not recovered and has struggled to move forward:</w:t>
      </w:r>
    </w:p>
    <w:p w14:paraId="0D657C87" w14:textId="77777777" w:rsidR="00C05050" w:rsidRDefault="00C05050" w:rsidP="00C05050">
      <w:r>
        <w:t>[</w:t>
      </w:r>
      <w:r w:rsidRPr="00285B16">
        <w:rPr>
          <w:highlight w:val="yellow"/>
        </w:rPr>
        <w:t>Insert quote about struggling to move past trafficking experience if you have one</w:t>
      </w:r>
      <w:r>
        <w:t>]</w:t>
      </w:r>
    </w:p>
    <w:p w14:paraId="0966F8B9" w14:textId="77777777" w:rsidR="00C05050" w:rsidRDefault="00C05050" w:rsidP="00C05050"/>
    <w:p w14:paraId="4E609517" w14:textId="77777777" w:rsidR="00C05050" w:rsidRDefault="00C05050" w:rsidP="00C05050">
      <w:r>
        <w:t>Mr. Client has remained in the United States because it is only here that he can obtain needed mental healthcare and other support for trafficking victims to help him overcome his trauma. [</w:t>
      </w:r>
      <w:r w:rsidRPr="00D25F7B">
        <w:rPr>
          <w:highlight w:val="yellow"/>
        </w:rPr>
        <w:t>insert details about wanting to obtain services or services they are getting that are not available in home country</w:t>
      </w:r>
      <w:r>
        <w:t>]</w:t>
      </w:r>
    </w:p>
    <w:p w14:paraId="6A4482EC" w14:textId="77777777" w:rsidR="00C05050" w:rsidRDefault="00C05050" w:rsidP="00C05050"/>
    <w:p w14:paraId="615F8354" w14:textId="2C7FF63E" w:rsidR="00C05050" w:rsidRDefault="00C05050" w:rsidP="00C05050">
      <w:r>
        <w:t xml:space="preserve">The evidence therefore shows that Mr. Client is physically present in the United States according to 8. C.F.R. </w:t>
      </w:r>
      <w:r w:rsidRPr="00EB2571">
        <w:t>§</w:t>
      </w:r>
      <w:r>
        <w:t xml:space="preserve"> </w:t>
      </w:r>
      <w:r w:rsidR="000D55CB">
        <w:t>214.</w:t>
      </w:r>
      <w:r>
        <w:t>207(</w:t>
      </w:r>
      <w:r w:rsidRPr="0038503E">
        <w:rPr>
          <w:highlight w:val="yellow"/>
        </w:rPr>
        <w:t>a)(4)</w:t>
      </w:r>
      <w:r>
        <w:t xml:space="preserve"> because he was brought to the United States by his traffickers and then subjected to labor trafficking here. He remains physically present for reasons directly related to the trafficking because his psychological trauma prevents him from returning to </w:t>
      </w:r>
      <w:r w:rsidRPr="00113F3B">
        <w:rPr>
          <w:highlight w:val="yellow"/>
        </w:rPr>
        <w:t>Country</w:t>
      </w:r>
      <w:r>
        <w:t>, and he needs to remain here to receive critical mental health care and other victim services. [</w:t>
      </w:r>
      <w:r w:rsidRPr="00B47469">
        <w:rPr>
          <w:highlight w:val="yellow"/>
        </w:rPr>
        <w:t>Again, modify this for other scenarios</w:t>
      </w:r>
      <w:r>
        <w:t>]</w:t>
      </w:r>
    </w:p>
    <w:p w14:paraId="283E276D" w14:textId="77777777" w:rsidR="00C05050" w:rsidRDefault="00C05050" w:rsidP="00C05050"/>
    <w:p w14:paraId="737B4860" w14:textId="77777777" w:rsidR="00C05050" w:rsidRPr="00113F3B" w:rsidRDefault="00C05050" w:rsidP="00C05050">
      <w:pPr>
        <w:pStyle w:val="ListParagraph"/>
        <w:numPr>
          <w:ilvl w:val="0"/>
          <w:numId w:val="8"/>
        </w:numPr>
      </w:pPr>
      <w:r w:rsidRPr="006B576A">
        <w:rPr>
          <w:b/>
          <w:bCs/>
        </w:rPr>
        <w:t xml:space="preserve">Mr. Client </w:t>
      </w:r>
      <w:r>
        <w:rPr>
          <w:b/>
          <w:bCs/>
        </w:rPr>
        <w:t xml:space="preserve">complied with reasonable requests for assistance from law enforcement. </w:t>
      </w:r>
    </w:p>
    <w:p w14:paraId="5B948B87" w14:textId="77777777" w:rsidR="00C05050" w:rsidRPr="008C014B" w:rsidRDefault="00C05050" w:rsidP="00C05050">
      <w:pPr>
        <w:pStyle w:val="ListParagraph"/>
        <w:ind w:left="360"/>
      </w:pPr>
    </w:p>
    <w:p w14:paraId="6CB98F3C" w14:textId="4F363A2C" w:rsidR="00C05050" w:rsidRDefault="00C05050" w:rsidP="00C05050">
      <w:r>
        <w:t>Mr. Client complied with all reasonable requests for assistance by law enforcement. As evidence of this he submits ……[</w:t>
      </w:r>
      <w:r w:rsidRPr="00B93282">
        <w:rPr>
          <w:highlight w:val="yellow"/>
        </w:rPr>
        <w:t>correspondence with LEA,</w:t>
      </w:r>
      <w:r w:rsidR="001B4D0D">
        <w:rPr>
          <w:highlight w:val="yellow"/>
        </w:rPr>
        <w:t xml:space="preserve"> signed supb,</w:t>
      </w:r>
      <w:r w:rsidRPr="00B93282">
        <w:rPr>
          <w:highlight w:val="yellow"/>
        </w:rPr>
        <w:t xml:space="preserve"> other]</w:t>
      </w:r>
      <w:r>
        <w:t>. This evidence indicates that Mr. Client reported his trafficking victimization to law enforcement and continues to comply with all reasonable requests for assistance.</w:t>
      </w:r>
    </w:p>
    <w:p w14:paraId="25B8DECB" w14:textId="77777777" w:rsidR="00C05050" w:rsidRDefault="00C05050" w:rsidP="00C05050"/>
    <w:p w14:paraId="4047DE19" w14:textId="77777777" w:rsidR="00C05050" w:rsidRDefault="00C05050" w:rsidP="00C05050">
      <w:r>
        <w:t>As described in his declaration and documented by the evidence submitted with this application, Mr. Client last reported his trafficking situation with the assistance of his attorney to [</w:t>
      </w:r>
      <w:r w:rsidRPr="0019166E">
        <w:rPr>
          <w:highlight w:val="yellow"/>
        </w:rPr>
        <w:t>LEA</w:t>
      </w:r>
      <w:r>
        <w:t>] on [</w:t>
      </w:r>
      <w:r w:rsidRPr="0019166E">
        <w:rPr>
          <w:highlight w:val="yellow"/>
        </w:rPr>
        <w:t>Date</w:t>
      </w:r>
      <w:r>
        <w:t xml:space="preserve">]. Mr. Client remains willing and able to provide any information requested and assist with the investigation. </w:t>
      </w:r>
    </w:p>
    <w:p w14:paraId="20204272" w14:textId="77777777" w:rsidR="00C05050" w:rsidRDefault="00C05050" w:rsidP="00C05050"/>
    <w:p w14:paraId="10A1CF55" w14:textId="77777777" w:rsidR="00C05050" w:rsidRDefault="00C05050" w:rsidP="00C05050">
      <w:r>
        <w:t>By reporting himself as a trafficking victim to [</w:t>
      </w:r>
      <w:r w:rsidRPr="0029425A">
        <w:rPr>
          <w:highlight w:val="yellow"/>
        </w:rPr>
        <w:t>LEA</w:t>
      </w:r>
      <w:r>
        <w:t xml:space="preserve">], providing information and details about his trafficking and his situation, and remaining willing to respond to any further reasonable requests for assistance from law enforcement. </w:t>
      </w:r>
    </w:p>
    <w:p w14:paraId="2A9BA109" w14:textId="77777777" w:rsidR="00C05050" w:rsidRDefault="00C05050" w:rsidP="00C05050"/>
    <w:p w14:paraId="2F7D8FBE" w14:textId="77777777" w:rsidR="00C05050" w:rsidRPr="00113F3B" w:rsidRDefault="00C05050" w:rsidP="00C05050">
      <w:pPr>
        <w:pStyle w:val="ListParagraph"/>
        <w:numPr>
          <w:ilvl w:val="0"/>
          <w:numId w:val="8"/>
        </w:numPr>
      </w:pPr>
      <w:r w:rsidRPr="006B576A">
        <w:rPr>
          <w:b/>
          <w:bCs/>
        </w:rPr>
        <w:t xml:space="preserve">Mr. Client </w:t>
      </w:r>
      <w:r>
        <w:rPr>
          <w:b/>
          <w:bCs/>
        </w:rPr>
        <w:t xml:space="preserve">would suffer extreme hardship involving severe and unusual harm upon removal. </w:t>
      </w:r>
    </w:p>
    <w:p w14:paraId="7F002BB5" w14:textId="77777777" w:rsidR="00C05050" w:rsidRPr="008C014B" w:rsidRDefault="00C05050" w:rsidP="00C05050">
      <w:pPr>
        <w:pStyle w:val="ListParagraph"/>
        <w:ind w:left="360"/>
      </w:pPr>
    </w:p>
    <w:p w14:paraId="4499CE17" w14:textId="77777777" w:rsidR="00C05050" w:rsidRDefault="00C05050" w:rsidP="00C05050">
      <w:r>
        <w:t xml:space="preserve">Mr. Client would suffer extreme hardship if removed from the United States because he faces substantial risks of harm in </w:t>
      </w:r>
      <w:r w:rsidRPr="00113F3B">
        <w:rPr>
          <w:highlight w:val="yellow"/>
        </w:rPr>
        <w:t>Country</w:t>
      </w:r>
      <w:r>
        <w:t xml:space="preserve"> and the loss of important resources to which he has access here in the United States. The T visa regulations list several factors USCIS should consider in determining whether he would suffer extreme hardship upon removal. Relevant factors include age and personal circumstances; any condition that requires medical or psychological attention; the nature and extent of the physical and psychological consequences of the trafficking; the impact of the loss of access to the legal system; the likelihood of revictimization and the ability or willingness of foreign authorities to protect him; the likelihood that the trafficker would severely harm the applicant; and the likelihood that his safety would be threatened by the existence of civil unrest or armed conflict. </w:t>
      </w:r>
    </w:p>
    <w:p w14:paraId="5B8434A0" w14:textId="77777777" w:rsidR="00C05050" w:rsidRDefault="00C05050" w:rsidP="00C05050"/>
    <w:p w14:paraId="79E3CA05" w14:textId="77777777" w:rsidR="00C05050" w:rsidRDefault="00C05050" w:rsidP="00C05050">
      <w:pPr>
        <w:pStyle w:val="ListParagraph"/>
        <w:numPr>
          <w:ilvl w:val="1"/>
          <w:numId w:val="8"/>
        </w:numPr>
        <w:rPr>
          <w:b/>
          <w:bCs/>
        </w:rPr>
      </w:pPr>
      <w:bookmarkStart w:id="1" w:name="_Hlk218525631"/>
      <w:r w:rsidRPr="007B6882">
        <w:rPr>
          <w:b/>
          <w:bCs/>
        </w:rPr>
        <w:t xml:space="preserve">Mr. Client would suffer extreme hardship upon removal because of his personal circumstances.  </w:t>
      </w:r>
    </w:p>
    <w:p w14:paraId="32CA113C" w14:textId="77777777" w:rsidR="00C05050" w:rsidRDefault="00C05050" w:rsidP="00C05050">
      <w:pPr>
        <w:pStyle w:val="ListParagraph"/>
        <w:rPr>
          <w:b/>
          <w:bCs/>
        </w:rPr>
      </w:pPr>
    </w:p>
    <w:bookmarkEnd w:id="1"/>
    <w:p w14:paraId="0D040889" w14:textId="77777777" w:rsidR="00C05050" w:rsidRDefault="00C05050" w:rsidP="00C05050">
      <w:r w:rsidRPr="007B6882">
        <w:t xml:space="preserve">As described in his declaration, Mr. Client would be at risk of serious harm in </w:t>
      </w:r>
      <w:r w:rsidRPr="00113F3B">
        <w:rPr>
          <w:highlight w:val="yellow"/>
        </w:rPr>
        <w:t>Country</w:t>
      </w:r>
      <w:r w:rsidRPr="007B6882">
        <w:t xml:space="preserve"> due to his personal circumstances.</w:t>
      </w:r>
      <w:r>
        <w:t xml:space="preserve"> [</w:t>
      </w:r>
      <w:r w:rsidRPr="00FA5EFA">
        <w:rPr>
          <w:highlight w:val="yellow"/>
        </w:rPr>
        <w:t>Insert facts from declaration showing risk of harm due to personal circumstances</w:t>
      </w:r>
      <w:r>
        <w:t xml:space="preserve">]. </w:t>
      </w:r>
    </w:p>
    <w:p w14:paraId="6EC82C29" w14:textId="77777777" w:rsidR="00C05050" w:rsidRDefault="00C05050" w:rsidP="00C05050"/>
    <w:p w14:paraId="10530A2C" w14:textId="77777777" w:rsidR="00C05050" w:rsidRDefault="00C05050" w:rsidP="00C05050">
      <w:r>
        <w:t xml:space="preserve">USCIS should consider Mr. Client’s inability to survive in </w:t>
      </w:r>
      <w:r w:rsidRPr="00113F3B">
        <w:rPr>
          <w:highlight w:val="yellow"/>
        </w:rPr>
        <w:t>Country</w:t>
      </w:r>
      <w:r>
        <w:t xml:space="preserve"> when evaluating whether he would suffer extreme hardship upon removal to </w:t>
      </w:r>
      <w:r w:rsidRPr="00113F3B">
        <w:rPr>
          <w:highlight w:val="yellow"/>
        </w:rPr>
        <w:t>Country</w:t>
      </w:r>
      <w:r>
        <w:t xml:space="preserve">. If Mr. Client must return to </w:t>
      </w:r>
      <w:r w:rsidRPr="00113F3B">
        <w:rPr>
          <w:highlight w:val="yellow"/>
        </w:rPr>
        <w:t>Country</w:t>
      </w:r>
      <w:r>
        <w:t xml:space="preserve"> and cannot find an adequate job there or secure housing, he will suffer extreme hardship. His health and wellbeing will be in jeopardy, and he will be unable to provide for the needs of his family, who depend upon him. He and his family may suffer irreparable consequences due to lack of basic necessities or medical care. </w:t>
      </w:r>
    </w:p>
    <w:p w14:paraId="5CB9F567" w14:textId="77777777" w:rsidR="00C05050" w:rsidRDefault="00C05050" w:rsidP="00C05050"/>
    <w:p w14:paraId="65084BD4" w14:textId="77777777" w:rsidR="00C05050" w:rsidRDefault="00C05050" w:rsidP="00C05050">
      <w:pPr>
        <w:pStyle w:val="ListParagraph"/>
        <w:numPr>
          <w:ilvl w:val="1"/>
          <w:numId w:val="8"/>
        </w:numPr>
        <w:rPr>
          <w:b/>
          <w:bCs/>
        </w:rPr>
      </w:pPr>
      <w:r w:rsidRPr="007B6882">
        <w:rPr>
          <w:b/>
          <w:bCs/>
        </w:rPr>
        <w:lastRenderedPageBreak/>
        <w:t xml:space="preserve">Mr. Client </w:t>
      </w:r>
      <w:r>
        <w:rPr>
          <w:b/>
          <w:bCs/>
        </w:rPr>
        <w:t>would suffer extreme hardship due to the nature and extent of the psychological and physical consequences of the trafficking.</w:t>
      </w:r>
    </w:p>
    <w:p w14:paraId="0A51F4F0" w14:textId="77777777" w:rsidR="00C05050" w:rsidRDefault="00C05050" w:rsidP="00C05050">
      <w:pPr>
        <w:pStyle w:val="ListParagraph"/>
        <w:rPr>
          <w:b/>
          <w:bCs/>
        </w:rPr>
      </w:pPr>
    </w:p>
    <w:p w14:paraId="052E4467" w14:textId="77777777" w:rsidR="00C05050" w:rsidRDefault="00C05050" w:rsidP="00C05050">
      <w:r w:rsidRPr="00525651">
        <w:t xml:space="preserve">Mr. Client would also suffer extreme hardship because of his psychological and physical conditions and his need for appropriate care. </w:t>
      </w:r>
      <w:r>
        <w:t>As recounted in his declaration [</w:t>
      </w:r>
      <w:r w:rsidRPr="00B84A35">
        <w:rPr>
          <w:highlight w:val="yellow"/>
        </w:rPr>
        <w:t xml:space="preserve">insert facts from extreme hardship </w:t>
      </w:r>
      <w:r w:rsidRPr="00531A88">
        <w:rPr>
          <w:highlight w:val="yellow"/>
        </w:rPr>
        <w:t xml:space="preserve">section on need for </w:t>
      </w:r>
      <w:r>
        <w:rPr>
          <w:highlight w:val="yellow"/>
        </w:rPr>
        <w:t xml:space="preserve">or ongoing </w:t>
      </w:r>
      <w:r w:rsidRPr="00531A88">
        <w:rPr>
          <w:highlight w:val="yellow"/>
        </w:rPr>
        <w:t>psychological care/physical care</w:t>
      </w:r>
      <w:r>
        <w:t>].</w:t>
      </w:r>
    </w:p>
    <w:p w14:paraId="5B02D325" w14:textId="77777777" w:rsidR="00C05050" w:rsidRDefault="00C05050" w:rsidP="00C05050">
      <w:r>
        <w:t xml:space="preserve">The evidence in the record shows that Mr. Client has been traumatized and harmed by his experience and has in no way recovered. Remaining in the United States, especially with a stable immigration status, will provide him an opportunity to begin receiving the therapy he needs to overcome some of this trauma and move forward with his life. If he is removed to </w:t>
      </w:r>
      <w:r w:rsidRPr="00113F3B">
        <w:rPr>
          <w:highlight w:val="yellow"/>
        </w:rPr>
        <w:t>Country</w:t>
      </w:r>
      <w:r>
        <w:t>, he will suffer continued hardship from being forced to confront his trauma in an unsafe environment without needed psychological support.</w:t>
      </w:r>
    </w:p>
    <w:p w14:paraId="166B2755" w14:textId="77777777" w:rsidR="00C05050" w:rsidRPr="007B6882" w:rsidRDefault="00C05050" w:rsidP="00C05050"/>
    <w:p w14:paraId="27D0A925" w14:textId="77777777" w:rsidR="00C05050" w:rsidRDefault="00C05050" w:rsidP="00C05050">
      <w:pPr>
        <w:pStyle w:val="ListParagraph"/>
        <w:numPr>
          <w:ilvl w:val="1"/>
          <w:numId w:val="8"/>
        </w:numPr>
        <w:rPr>
          <w:b/>
          <w:bCs/>
        </w:rPr>
      </w:pPr>
      <w:r w:rsidRPr="007B6882">
        <w:rPr>
          <w:b/>
          <w:bCs/>
        </w:rPr>
        <w:t xml:space="preserve">Mr. Client </w:t>
      </w:r>
      <w:r>
        <w:rPr>
          <w:b/>
          <w:bCs/>
        </w:rPr>
        <w:t xml:space="preserve">would suffer extreme hardship as a result of losing access to support available to trafficking victims, as well as due to facing the likelihood of revictimization as a trafficking victim. </w:t>
      </w:r>
    </w:p>
    <w:p w14:paraId="0AF5ABF0" w14:textId="77777777" w:rsidR="00C05050" w:rsidRPr="00B5542A" w:rsidRDefault="00C05050" w:rsidP="00C05050">
      <w:pPr>
        <w:pStyle w:val="ListParagraph"/>
        <w:rPr>
          <w:b/>
          <w:bCs/>
        </w:rPr>
      </w:pPr>
    </w:p>
    <w:p w14:paraId="0DD1D235" w14:textId="77777777" w:rsidR="00C05050" w:rsidRDefault="00C05050" w:rsidP="00C05050">
      <w:r w:rsidRPr="00C41A3A">
        <w:t xml:space="preserve">If </w:t>
      </w:r>
      <w:r>
        <w:t>Mr. Client’s</w:t>
      </w:r>
      <w:r w:rsidRPr="00C41A3A">
        <w:t xml:space="preserve"> application for T nonimmigrant status is approved, this means that the United States will officially recognize him as a victim of trafficking. As a result of that classification, he will gain access to many invaluable resources that can provide much needed support and stability for him, including support for psychological and mental health treatment, housing benefits, food and medical care. Although </w:t>
      </w:r>
      <w:r>
        <w:t>Mr. Client</w:t>
      </w:r>
      <w:r w:rsidRPr="00C41A3A">
        <w:t xml:space="preserve"> has begun getting some of the help he needs, the additional support would be very helpful to his recovery. If he is removed from the United States, he will not have access to these benefits and will suffer extreme hardship. </w:t>
      </w:r>
    </w:p>
    <w:p w14:paraId="457A01B0" w14:textId="77777777" w:rsidR="00C05050" w:rsidRPr="00C41A3A" w:rsidRDefault="00C05050" w:rsidP="00C05050"/>
    <w:p w14:paraId="749F8CE2" w14:textId="77777777" w:rsidR="00C05050" w:rsidRDefault="00C05050" w:rsidP="00C05050">
      <w:r w:rsidRPr="00C41A3A">
        <w:t xml:space="preserve">His lack of such resources in </w:t>
      </w:r>
      <w:r w:rsidRPr="00113F3B">
        <w:rPr>
          <w:highlight w:val="yellow"/>
        </w:rPr>
        <w:t>Country</w:t>
      </w:r>
      <w:r w:rsidRPr="00C41A3A">
        <w:t xml:space="preserve"> also puts him at risk of revictimization by traffickers and other predators because his precarious economic situation and trauma history make him uniquely vulnerable. </w:t>
      </w:r>
    </w:p>
    <w:p w14:paraId="27ECB30A" w14:textId="77777777" w:rsidR="00C05050" w:rsidRDefault="00C05050" w:rsidP="00C05050"/>
    <w:p w14:paraId="3E9D40B4" w14:textId="77777777" w:rsidR="00C05050" w:rsidRDefault="00C05050" w:rsidP="00C05050">
      <w:pPr>
        <w:pStyle w:val="ListParagraph"/>
        <w:numPr>
          <w:ilvl w:val="0"/>
          <w:numId w:val="8"/>
        </w:numPr>
      </w:pPr>
      <w:r>
        <w:rPr>
          <w:b/>
          <w:bCs/>
        </w:rPr>
        <w:t>Conclusion</w:t>
      </w:r>
    </w:p>
    <w:p w14:paraId="62463F3C" w14:textId="5485978F" w:rsidR="00C05050" w:rsidRDefault="00C05050" w:rsidP="00C05050">
      <w:r w:rsidRPr="00E31D69">
        <w:t xml:space="preserve">In conclusion, </w:t>
      </w:r>
      <w:r>
        <w:t>Mr. Client</w:t>
      </w:r>
      <w:r w:rsidRPr="00E31D69">
        <w:t xml:space="preserve"> qualifies for T nonimmigrant status. Credible evidence shows that </w:t>
      </w:r>
      <w:r w:rsidR="009509FF">
        <w:t>Badperson</w:t>
      </w:r>
      <w:r w:rsidR="00F074CF">
        <w:t xml:space="preserve"> </w:t>
      </w:r>
      <w:r w:rsidRPr="00E31D69">
        <w:t>obtained</w:t>
      </w:r>
      <w:r w:rsidR="004A44D3">
        <w:t>, transported, and harbored</w:t>
      </w:r>
      <w:r w:rsidRPr="00E31D69">
        <w:t xml:space="preserve"> </w:t>
      </w:r>
      <w:r w:rsidR="00F074CF">
        <w:t>Mr. Client</w:t>
      </w:r>
      <w:r w:rsidRPr="00E31D69">
        <w:t xml:space="preserve"> for labor through force</w:t>
      </w:r>
      <w:r w:rsidR="004A44D3">
        <w:t xml:space="preserve"> </w:t>
      </w:r>
      <w:r w:rsidRPr="00E31D69">
        <w:t xml:space="preserve">and </w:t>
      </w:r>
      <w:r w:rsidRPr="00E31D69">
        <w:lastRenderedPageBreak/>
        <w:t xml:space="preserve">coercion for the purposes of involuntary servitude. </w:t>
      </w:r>
      <w:r w:rsidR="004A44D3">
        <w:t>Badperson</w:t>
      </w:r>
      <w:r w:rsidR="00F074CF">
        <w:t xml:space="preserve"> maintained Mr. Client in the situation </w:t>
      </w:r>
      <w:r w:rsidR="00CC6D4B">
        <w:t xml:space="preserve">of involuntary servitude using threats of economic harm; immigration-related harm; degrading and abusive treatment; psychological and financial coercion; and an </w:t>
      </w:r>
      <w:r w:rsidR="00384A8D">
        <w:t>exploitative</w:t>
      </w:r>
      <w:r w:rsidR="00CC6D4B">
        <w:t xml:space="preserve"> environment. All of those conditions </w:t>
      </w:r>
      <w:r w:rsidR="00384A8D">
        <w:t>cumulatively</w:t>
      </w:r>
      <w:r w:rsidR="00CC6D4B">
        <w:t xml:space="preserve"> combined to </w:t>
      </w:r>
      <w:r w:rsidR="00384A8D">
        <w:t xml:space="preserve">break Mr. </w:t>
      </w:r>
      <w:r w:rsidR="009B3224">
        <w:t>Client</w:t>
      </w:r>
      <w:r w:rsidR="00384A8D">
        <w:t xml:space="preserve"> down psychologically and prevent him from successfully leaving the </w:t>
      </w:r>
      <w:r w:rsidR="00492F50">
        <w:t>involuntary servitude</w:t>
      </w:r>
      <w:r w:rsidR="00384A8D">
        <w:t xml:space="preserve"> escaping from </w:t>
      </w:r>
      <w:r w:rsidR="00492F50">
        <w:t>Badperson’s</w:t>
      </w:r>
      <w:r w:rsidR="00384A8D">
        <w:t xml:space="preserve"> control. The actions of </w:t>
      </w:r>
      <w:r w:rsidR="00492F50">
        <w:t xml:space="preserve">Badperson </w:t>
      </w:r>
      <w:r w:rsidR="009B3224">
        <w:t xml:space="preserve">caused Mr. Client to believe and fear that he would face severe harm if he did not stay in the condition of servitude, providing the labor that </w:t>
      </w:r>
      <w:r w:rsidR="005A35AC">
        <w:t>Badperson</w:t>
      </w:r>
      <w:r w:rsidR="009B3224">
        <w:t xml:space="preserve"> demanded. </w:t>
      </w:r>
    </w:p>
    <w:p w14:paraId="3E4F1858" w14:textId="77777777" w:rsidR="009B3224" w:rsidRPr="00E31D69" w:rsidRDefault="009B3224" w:rsidP="00C05050"/>
    <w:p w14:paraId="3BF4CFFE" w14:textId="77777777" w:rsidR="00C05050" w:rsidRDefault="00C05050" w:rsidP="00C05050">
      <w:r w:rsidRPr="00E31D69">
        <w:t xml:space="preserve">Based on the credible evidence included with this application, </w:t>
      </w:r>
      <w:r>
        <w:t>Mr. Client</w:t>
      </w:r>
      <w:r w:rsidRPr="00E31D69">
        <w:t xml:space="preserve"> qualifies for T nonimmigrant status as a victim of a severe form of trafficking in persons. I respectfully request that his application be granted.</w:t>
      </w:r>
    </w:p>
    <w:p w14:paraId="39DC0C08" w14:textId="77777777" w:rsidR="00C05050" w:rsidRPr="00E31D69" w:rsidRDefault="00C05050" w:rsidP="00C05050"/>
    <w:p w14:paraId="49C650B1" w14:textId="5489615B" w:rsidR="00C05050" w:rsidRDefault="00C05050" w:rsidP="00C05050">
      <w:r w:rsidRPr="00E31D69">
        <w:t>Thank you for your assistance with this matter. You can contact me at</w:t>
      </w:r>
      <w:r>
        <w:t xml:space="preserve"> [</w:t>
      </w:r>
      <w:r w:rsidRPr="00694C37">
        <w:rPr>
          <w:highlight w:val="yellow"/>
        </w:rPr>
        <w:t>email and phone</w:t>
      </w:r>
      <w:r>
        <w:t xml:space="preserve">] should you have any </w:t>
      </w:r>
      <w:r w:rsidR="00EB2BE5">
        <w:t>follow-up</w:t>
      </w:r>
      <w:r>
        <w:t xml:space="preserve"> questions about this case. </w:t>
      </w:r>
    </w:p>
    <w:p w14:paraId="58128292" w14:textId="77777777" w:rsidR="00C05050" w:rsidRDefault="00C05050" w:rsidP="00C05050">
      <w:r>
        <w:t>Best,</w:t>
      </w:r>
    </w:p>
    <w:p w14:paraId="592806EF" w14:textId="77777777" w:rsidR="00C05050" w:rsidRPr="00E31D69" w:rsidRDefault="00C05050" w:rsidP="00C05050">
      <w:r>
        <w:t>[</w:t>
      </w:r>
      <w:r w:rsidRPr="006D23C8">
        <w:rPr>
          <w:highlight w:val="yellow"/>
        </w:rPr>
        <w:t>Your Name</w:t>
      </w:r>
      <w:r>
        <w:t>]</w:t>
      </w:r>
    </w:p>
    <w:p w14:paraId="6F9EEE3D" w14:textId="77777777" w:rsidR="00C05050" w:rsidRPr="008C014B" w:rsidRDefault="00C05050" w:rsidP="00C05050"/>
    <w:p w14:paraId="55608F86" w14:textId="77777777" w:rsidR="00625ED8" w:rsidRDefault="00625ED8"/>
    <w:sectPr w:rsidR="00625E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3C2A0" w14:textId="77777777" w:rsidR="00BE4A4B" w:rsidRDefault="00BE4A4B" w:rsidP="00C05050">
      <w:pPr>
        <w:spacing w:after="0" w:line="240" w:lineRule="auto"/>
      </w:pPr>
      <w:r>
        <w:separator/>
      </w:r>
    </w:p>
  </w:endnote>
  <w:endnote w:type="continuationSeparator" w:id="0">
    <w:p w14:paraId="35B96074" w14:textId="77777777" w:rsidR="00BE4A4B" w:rsidRDefault="00BE4A4B" w:rsidP="00C05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3DE54" w14:textId="77777777" w:rsidR="00BE4A4B" w:rsidRDefault="00BE4A4B" w:rsidP="00C05050">
      <w:pPr>
        <w:spacing w:after="0" w:line="240" w:lineRule="auto"/>
      </w:pPr>
      <w:r>
        <w:separator/>
      </w:r>
    </w:p>
  </w:footnote>
  <w:footnote w:type="continuationSeparator" w:id="0">
    <w:p w14:paraId="1525349A" w14:textId="77777777" w:rsidR="00BE4A4B" w:rsidRDefault="00BE4A4B" w:rsidP="00C05050">
      <w:pPr>
        <w:spacing w:after="0" w:line="240" w:lineRule="auto"/>
      </w:pPr>
      <w:r>
        <w:continuationSeparator/>
      </w:r>
    </w:p>
  </w:footnote>
  <w:footnote w:id="1">
    <w:p w14:paraId="3F269E2F" w14:textId="77777777" w:rsidR="00C05050" w:rsidRDefault="00C05050" w:rsidP="00C05050">
      <w:pPr>
        <w:pStyle w:val="FootnoteText"/>
      </w:pPr>
      <w:r>
        <w:rPr>
          <w:rStyle w:val="FootnoteReference"/>
        </w:rPr>
        <w:footnoteRef/>
      </w:r>
      <w:r>
        <w:t xml:space="preserve"> 8 C.F.R. 214.201; 22 U.S.C. 7102(3)</w:t>
      </w:r>
    </w:p>
  </w:footnote>
  <w:footnote w:id="2">
    <w:p w14:paraId="478F4D03" w14:textId="77777777" w:rsidR="00C05050" w:rsidRDefault="00C05050" w:rsidP="00C05050">
      <w:pPr>
        <w:pStyle w:val="FootnoteText"/>
      </w:pPr>
      <w:r>
        <w:rPr>
          <w:rStyle w:val="FootnoteReference"/>
        </w:rPr>
        <w:footnoteRef/>
      </w:r>
      <w:r>
        <w:t xml:space="preserve"> 18. U.S.C. 1589(c)(2).</w:t>
      </w:r>
    </w:p>
  </w:footnote>
  <w:footnote w:id="3">
    <w:p w14:paraId="6E3ABB2A" w14:textId="01A68633" w:rsidR="005248C7" w:rsidRDefault="005248C7">
      <w:pPr>
        <w:pStyle w:val="FootnoteText"/>
      </w:pPr>
      <w:r>
        <w:rPr>
          <w:rStyle w:val="FootnoteReference"/>
        </w:rPr>
        <w:footnoteRef/>
      </w:r>
      <w:r>
        <w:t xml:space="preserve"> Declaration of </w:t>
      </w:r>
      <w:r w:rsidRPr="00352370">
        <w:rPr>
          <w:highlight w:val="yellow"/>
        </w:rPr>
        <w:t>[FULL NAME</w:t>
      </w:r>
      <w:r>
        <w:t xml:space="preserve">] In Support of </w:t>
      </w:r>
      <w:r w:rsidRPr="00D1141B">
        <w:rPr>
          <w:highlight w:val="yellow"/>
        </w:rPr>
        <w:t>His</w:t>
      </w:r>
      <w:r>
        <w:t xml:space="preserve"> Application for T Nonimmigrant Status (hereinafter “Declaration”) at</w:t>
      </w:r>
      <w:r w:rsidRPr="00352370">
        <w:t xml:space="preserve"> ¶</w:t>
      </w:r>
      <w:r w:rsidR="00113061">
        <w:t xml:space="preserve"> 27.</w:t>
      </w:r>
    </w:p>
  </w:footnote>
  <w:footnote w:id="4">
    <w:p w14:paraId="35B55628" w14:textId="207D0089" w:rsidR="001B342D" w:rsidRDefault="001B342D">
      <w:pPr>
        <w:pStyle w:val="FootnoteText"/>
      </w:pPr>
      <w:r>
        <w:rPr>
          <w:rStyle w:val="FootnoteReference"/>
        </w:rPr>
        <w:footnoteRef/>
      </w:r>
      <w:r>
        <w:t xml:space="preserve"> </w:t>
      </w:r>
      <w:r w:rsidRPr="00912D83">
        <w:rPr>
          <w:i/>
          <w:iCs/>
        </w:rPr>
        <w:t>Id</w:t>
      </w:r>
      <w:r>
        <w:t xml:space="preserve">. at </w:t>
      </w:r>
      <w:r w:rsidRPr="00352370">
        <w:t>¶</w:t>
      </w:r>
      <w:r>
        <w:t xml:space="preserve"> 2</w:t>
      </w:r>
      <w:r w:rsidR="00F537C7">
        <w:t>9.</w:t>
      </w:r>
    </w:p>
  </w:footnote>
  <w:footnote w:id="5">
    <w:p w14:paraId="50C408A8" w14:textId="2496B5AD" w:rsidR="00B267A2" w:rsidRDefault="00B267A2">
      <w:pPr>
        <w:pStyle w:val="FootnoteText"/>
      </w:pPr>
      <w:r>
        <w:rPr>
          <w:rStyle w:val="FootnoteReference"/>
        </w:rPr>
        <w:footnoteRef/>
      </w:r>
      <w:r>
        <w:t xml:space="preserve"> </w:t>
      </w:r>
      <w:r w:rsidRPr="00912D83">
        <w:rPr>
          <w:i/>
          <w:iCs/>
        </w:rPr>
        <w:t>Id</w:t>
      </w:r>
      <w:r>
        <w:t xml:space="preserve">. at </w:t>
      </w:r>
      <w:r w:rsidRPr="00352370">
        <w:t>¶</w:t>
      </w:r>
      <w:r>
        <w:t xml:space="preserve"> 30.</w:t>
      </w:r>
    </w:p>
  </w:footnote>
  <w:footnote w:id="6">
    <w:p w14:paraId="2DD07BDF" w14:textId="77777777" w:rsidR="00E15B5B" w:rsidRDefault="00E15B5B" w:rsidP="00E15B5B">
      <w:pPr>
        <w:pStyle w:val="FootnoteText"/>
      </w:pPr>
      <w:r>
        <w:rPr>
          <w:rStyle w:val="FootnoteReference"/>
        </w:rPr>
        <w:footnoteRef/>
      </w:r>
      <w:r>
        <w:t xml:space="preserve"> 8 C.F.R </w:t>
      </w:r>
      <w:r w:rsidRPr="00EB2571">
        <w:t>§</w:t>
      </w:r>
      <w:r>
        <w:t xml:space="preserve"> 214.201; 22 U.S.C. </w:t>
      </w:r>
      <w:r w:rsidRPr="00EB2571">
        <w:t>§</w:t>
      </w:r>
      <w:r>
        <w:t xml:space="preserve"> 7102(3)</w:t>
      </w:r>
    </w:p>
  </w:footnote>
  <w:footnote w:id="7">
    <w:p w14:paraId="653DCC5C" w14:textId="250B01D2" w:rsidR="00F91701" w:rsidRDefault="00F91701">
      <w:pPr>
        <w:pStyle w:val="FootnoteText"/>
      </w:pPr>
      <w:r>
        <w:rPr>
          <w:rStyle w:val="FootnoteReference"/>
        </w:rPr>
        <w:footnoteRef/>
      </w:r>
      <w:r>
        <w:t xml:space="preserve"> Declaration at</w:t>
      </w:r>
      <w:r w:rsidRPr="00352370">
        <w:t xml:space="preserve"> ¶</w:t>
      </w:r>
      <w:r w:rsidR="00915BE8" w:rsidRPr="00352370">
        <w:t>¶</w:t>
      </w:r>
      <w:r>
        <w:t xml:space="preserve"> </w:t>
      </w:r>
      <w:r w:rsidR="00915BE8">
        <w:t>22</w:t>
      </w:r>
      <w:r w:rsidR="00915BE8" w:rsidRPr="005739A9">
        <w:t>–</w:t>
      </w:r>
      <w:r w:rsidR="00915BE8">
        <w:t>24.</w:t>
      </w:r>
    </w:p>
  </w:footnote>
  <w:footnote w:id="8">
    <w:p w14:paraId="0F358D77" w14:textId="682B348D" w:rsidR="00BB1285" w:rsidRDefault="00BB1285">
      <w:pPr>
        <w:pStyle w:val="FootnoteText"/>
      </w:pPr>
      <w:r>
        <w:rPr>
          <w:rStyle w:val="FootnoteReference"/>
        </w:rPr>
        <w:footnoteRef/>
      </w:r>
      <w:r>
        <w:t xml:space="preserve"> </w:t>
      </w:r>
      <w:r w:rsidRPr="008D619A">
        <w:rPr>
          <w:i/>
          <w:iCs/>
        </w:rPr>
        <w:t>Id</w:t>
      </w:r>
      <w:r>
        <w:t xml:space="preserve">. at </w:t>
      </w:r>
      <w:r w:rsidRPr="00352370">
        <w:t>¶</w:t>
      </w:r>
      <w:r>
        <w:t xml:space="preserve"> </w:t>
      </w:r>
      <w:r w:rsidR="007178D6">
        <w:t>25.</w:t>
      </w:r>
    </w:p>
  </w:footnote>
  <w:footnote w:id="9">
    <w:p w14:paraId="3614224D" w14:textId="3B8AE86F" w:rsidR="00884D5F" w:rsidRDefault="00884D5F">
      <w:pPr>
        <w:pStyle w:val="FootnoteText"/>
      </w:pPr>
      <w:r>
        <w:rPr>
          <w:rStyle w:val="FootnoteReference"/>
        </w:rPr>
        <w:footnoteRef/>
      </w:r>
      <w:r>
        <w:t xml:space="preserve"> </w:t>
      </w:r>
      <w:r w:rsidRPr="008D619A">
        <w:rPr>
          <w:i/>
          <w:iCs/>
        </w:rPr>
        <w:t>Id</w:t>
      </w:r>
      <w:r>
        <w:t xml:space="preserve">. at </w:t>
      </w:r>
      <w:r w:rsidRPr="00352370">
        <w:t>¶</w:t>
      </w:r>
      <w:r>
        <w:t xml:space="preserve"> 26.</w:t>
      </w:r>
    </w:p>
  </w:footnote>
  <w:footnote w:id="10">
    <w:p w14:paraId="6DA6D03D" w14:textId="07C6AC78" w:rsidR="0022451B" w:rsidRDefault="0022451B">
      <w:pPr>
        <w:pStyle w:val="FootnoteText"/>
      </w:pPr>
      <w:r>
        <w:rPr>
          <w:rStyle w:val="FootnoteReference"/>
        </w:rPr>
        <w:footnoteRef/>
      </w:r>
      <w:r>
        <w:t xml:space="preserve"> </w:t>
      </w:r>
      <w:r w:rsidR="000069FD" w:rsidRPr="008D619A">
        <w:rPr>
          <w:i/>
          <w:iCs/>
        </w:rPr>
        <w:t>Id</w:t>
      </w:r>
      <w:r w:rsidR="000069FD">
        <w:t xml:space="preserve">. at </w:t>
      </w:r>
      <w:r w:rsidR="000069FD" w:rsidRPr="00352370">
        <w:t>¶</w:t>
      </w:r>
      <w:r w:rsidR="000069FD">
        <w:t xml:space="preserve"> 28.</w:t>
      </w:r>
    </w:p>
  </w:footnote>
  <w:footnote w:id="11">
    <w:p w14:paraId="18173841" w14:textId="60228FE2" w:rsidR="00C76809" w:rsidRDefault="00C76809">
      <w:pPr>
        <w:pStyle w:val="FootnoteText"/>
      </w:pPr>
      <w:r>
        <w:rPr>
          <w:rStyle w:val="FootnoteReference"/>
        </w:rPr>
        <w:footnoteRef/>
      </w:r>
      <w:r>
        <w:t xml:space="preserve"> </w:t>
      </w:r>
      <w:r w:rsidRPr="008D619A">
        <w:rPr>
          <w:i/>
          <w:iCs/>
        </w:rPr>
        <w:t>Id</w:t>
      </w:r>
      <w:r>
        <w:t xml:space="preserve">. at </w:t>
      </w:r>
      <w:r w:rsidRPr="00352370">
        <w:t>¶</w:t>
      </w:r>
      <w:r>
        <w:t xml:space="preserve"> 32.</w:t>
      </w:r>
    </w:p>
  </w:footnote>
  <w:footnote w:id="12">
    <w:p w14:paraId="3F56A725" w14:textId="3D3C33C8" w:rsidR="00052155" w:rsidRDefault="00052155">
      <w:pPr>
        <w:pStyle w:val="FootnoteText"/>
      </w:pPr>
      <w:r>
        <w:rPr>
          <w:rStyle w:val="FootnoteReference"/>
        </w:rPr>
        <w:footnoteRef/>
      </w:r>
      <w:r>
        <w:t xml:space="preserve"> </w:t>
      </w:r>
      <w:r w:rsidRPr="008D619A">
        <w:rPr>
          <w:i/>
          <w:iCs/>
        </w:rPr>
        <w:t>Id</w:t>
      </w:r>
      <w:r>
        <w:t xml:space="preserve">. at </w:t>
      </w:r>
      <w:r w:rsidRPr="00352370">
        <w:t>¶</w:t>
      </w:r>
      <w:r>
        <w:t xml:space="preserve"> 39.</w:t>
      </w:r>
    </w:p>
  </w:footnote>
  <w:footnote w:id="13">
    <w:p w14:paraId="3714D8C9" w14:textId="7CC6B214" w:rsidR="00226CD7" w:rsidRDefault="00226CD7">
      <w:pPr>
        <w:pStyle w:val="FootnoteText"/>
      </w:pPr>
      <w:r>
        <w:rPr>
          <w:rStyle w:val="FootnoteReference"/>
        </w:rPr>
        <w:footnoteRef/>
      </w:r>
      <w:r>
        <w:t xml:space="preserve"> </w:t>
      </w:r>
      <w:r w:rsidR="003342D2">
        <w:t xml:space="preserve">22 U.S.C. 7102(3) &amp; (6); 8 C.F.R. </w:t>
      </w:r>
      <w:r w:rsidR="00482177">
        <w:t>214.201; 18 U.S.C. 1589(a)</w:t>
      </w:r>
    </w:p>
  </w:footnote>
  <w:footnote w:id="14">
    <w:p w14:paraId="2E428301" w14:textId="63EDBBF9" w:rsidR="00AB5530" w:rsidRDefault="00AB5530">
      <w:pPr>
        <w:pStyle w:val="FootnoteText"/>
      </w:pPr>
      <w:r>
        <w:rPr>
          <w:rStyle w:val="FootnoteReference"/>
        </w:rPr>
        <w:footnoteRef/>
      </w:r>
      <w:r>
        <w:t xml:space="preserve"> </w:t>
      </w:r>
      <w:r w:rsidR="00D55CBB">
        <w:t>8 C.F. R. 214.201 states the following:</w:t>
      </w:r>
    </w:p>
    <w:p w14:paraId="6ED0CCEC" w14:textId="67E167D9" w:rsidR="00D55CBB" w:rsidRDefault="00EB5182" w:rsidP="00EB5182">
      <w:pPr>
        <w:pStyle w:val="FootnoteText"/>
        <w:ind w:left="720"/>
      </w:pPr>
      <w:r>
        <w:t xml:space="preserve">“Involuntary servitude, for purposes of this part: </w:t>
      </w:r>
      <w:r w:rsidRPr="00EB5182">
        <w:t>Includes a condition of servitude in which the victim is forced to work for the trafficker by the use or threat of physical restraint or physical injury, or by the use or threat of coercion through the law or the legal process. This definition encompasses those cases in which the trafficker holds the victim in servitude by placing the victim in fear of such physical restraint or injury or legal coercion.</w:t>
      </w:r>
      <w:r w:rsidR="00B6767A">
        <w:t>”</w:t>
      </w:r>
    </w:p>
  </w:footnote>
  <w:footnote w:id="15">
    <w:p w14:paraId="6E6215FA" w14:textId="799200B0" w:rsidR="00AB5530" w:rsidRDefault="00AB5530">
      <w:pPr>
        <w:pStyle w:val="FootnoteText"/>
      </w:pPr>
      <w:r>
        <w:rPr>
          <w:rStyle w:val="FootnoteReference"/>
        </w:rPr>
        <w:footnoteRef/>
      </w:r>
      <w:r>
        <w:t xml:space="preserve"> </w:t>
      </w:r>
      <w:r w:rsidR="00B6767A">
        <w:t xml:space="preserve">18 U.S.C. 1589(a); </w:t>
      </w:r>
      <w:r w:rsidR="00B6767A" w:rsidRPr="009C673B">
        <w:rPr>
          <w:i/>
          <w:iCs/>
        </w:rPr>
        <w:t>U.S. v Br</w:t>
      </w:r>
      <w:r w:rsidR="009C673B" w:rsidRPr="009C673B">
        <w:rPr>
          <w:i/>
          <w:iCs/>
        </w:rPr>
        <w:t>adley</w:t>
      </w:r>
      <w:r w:rsidR="009C673B">
        <w:t>, 390 F.3d 145, 156 (1</w:t>
      </w:r>
      <w:r w:rsidR="009C673B" w:rsidRPr="009C673B">
        <w:rPr>
          <w:vertAlign w:val="superscript"/>
        </w:rPr>
        <w:t>st</w:t>
      </w:r>
      <w:r w:rsidR="009C673B">
        <w:t xml:space="preserve"> Cir. 2004); </w:t>
      </w:r>
      <w:r w:rsidR="009C673B" w:rsidRPr="009C673B">
        <w:rPr>
          <w:i/>
          <w:iCs/>
        </w:rPr>
        <w:t>see also</w:t>
      </w:r>
      <w:r w:rsidR="009C673B">
        <w:t xml:space="preserve"> H.R. Rep. no. 106-</w:t>
      </w:r>
      <w:r w:rsidR="00D52D65">
        <w:t>939, 106</w:t>
      </w:r>
      <w:r w:rsidR="00D52D65" w:rsidRPr="00D52D65">
        <w:rPr>
          <w:vertAlign w:val="superscript"/>
        </w:rPr>
        <w:t>th</w:t>
      </w:r>
      <w:r w:rsidR="00D52D65">
        <w:t xml:space="preserve"> Cong., 2d. Sess. 99-101 (2000).</w:t>
      </w:r>
    </w:p>
  </w:footnote>
  <w:footnote w:id="16">
    <w:p w14:paraId="5F1A5C1A" w14:textId="3C26E1A5" w:rsidR="00751507" w:rsidRDefault="00751507">
      <w:pPr>
        <w:pStyle w:val="FootnoteText"/>
      </w:pPr>
      <w:r>
        <w:rPr>
          <w:rStyle w:val="FootnoteReference"/>
        </w:rPr>
        <w:footnoteRef/>
      </w:r>
      <w:r>
        <w:t xml:space="preserve"> </w:t>
      </w:r>
      <w:r w:rsidR="00CB4763">
        <w:t>8 U.S.C. 1589(c)(2).</w:t>
      </w:r>
    </w:p>
  </w:footnote>
  <w:footnote w:id="17">
    <w:p w14:paraId="7D4AB7D0" w14:textId="45C2BCB9" w:rsidR="00751507" w:rsidRDefault="00751507">
      <w:pPr>
        <w:pStyle w:val="FootnoteText"/>
      </w:pPr>
      <w:r>
        <w:rPr>
          <w:rStyle w:val="FootnoteReference"/>
        </w:rPr>
        <w:footnoteRef/>
      </w:r>
      <w:r>
        <w:t xml:space="preserve"> </w:t>
      </w:r>
      <w:r w:rsidR="00CB4763" w:rsidRPr="00CB4763">
        <w:rPr>
          <w:i/>
          <w:iCs/>
        </w:rPr>
        <w:t>Id</w:t>
      </w:r>
      <w:r w:rsidR="00CB4763">
        <w:t>.</w:t>
      </w:r>
    </w:p>
  </w:footnote>
  <w:footnote w:id="18">
    <w:p w14:paraId="01647B1C" w14:textId="32741AB3" w:rsidR="00F8287F" w:rsidRDefault="00F8287F">
      <w:pPr>
        <w:pStyle w:val="FootnoteText"/>
      </w:pPr>
      <w:r>
        <w:rPr>
          <w:rStyle w:val="FootnoteReference"/>
        </w:rPr>
        <w:footnoteRef/>
      </w:r>
      <w:r>
        <w:t xml:space="preserve"> </w:t>
      </w:r>
      <w:r w:rsidR="00643DD5">
        <w:t>H.R. Rep. no. 106-939, 106</w:t>
      </w:r>
      <w:r w:rsidR="00643DD5" w:rsidRPr="00D52D65">
        <w:rPr>
          <w:vertAlign w:val="superscript"/>
        </w:rPr>
        <w:t>th</w:t>
      </w:r>
      <w:r w:rsidR="00643DD5">
        <w:t xml:space="preserve"> Cong., 2d. Sess. 99-101 (2000).</w:t>
      </w:r>
    </w:p>
  </w:footnote>
  <w:footnote w:id="19">
    <w:p w14:paraId="40A8B3DD" w14:textId="47E919BF" w:rsidR="004B2876" w:rsidRDefault="004B2876">
      <w:pPr>
        <w:pStyle w:val="FootnoteText"/>
      </w:pPr>
      <w:r>
        <w:rPr>
          <w:rStyle w:val="FootnoteReference"/>
        </w:rPr>
        <w:footnoteRef/>
      </w:r>
      <w:r>
        <w:t xml:space="preserve"> 8 C.F. R. 214.201.</w:t>
      </w:r>
    </w:p>
  </w:footnote>
  <w:footnote w:id="20">
    <w:p w14:paraId="067B8745" w14:textId="43DC3D1E" w:rsidR="00864820" w:rsidRDefault="00864820">
      <w:pPr>
        <w:pStyle w:val="FootnoteText"/>
      </w:pPr>
      <w:r>
        <w:rPr>
          <w:rStyle w:val="FootnoteReference"/>
        </w:rPr>
        <w:footnoteRef/>
      </w:r>
      <w:r>
        <w:t xml:space="preserve"> Declaration at</w:t>
      </w:r>
      <w:r w:rsidRPr="00352370">
        <w:t xml:space="preserve"> ¶¶</w:t>
      </w:r>
      <w:r>
        <w:t xml:space="preserve"> </w:t>
      </w:r>
      <w:r w:rsidR="00BA3CD4">
        <w:t>16</w:t>
      </w:r>
      <w:r w:rsidRPr="005739A9">
        <w:t>–</w:t>
      </w:r>
      <w:r w:rsidR="00BA3CD4">
        <w:t>17</w:t>
      </w:r>
      <w:r>
        <w:t>.</w:t>
      </w:r>
    </w:p>
  </w:footnote>
  <w:footnote w:id="21">
    <w:p w14:paraId="585CED05" w14:textId="17BEFD6F" w:rsidR="00FB276A" w:rsidRDefault="00FB276A">
      <w:pPr>
        <w:pStyle w:val="FootnoteText"/>
      </w:pPr>
      <w:r>
        <w:rPr>
          <w:rStyle w:val="FootnoteReference"/>
        </w:rPr>
        <w:footnoteRef/>
      </w:r>
      <w:r>
        <w:t xml:space="preserve"> </w:t>
      </w:r>
      <w:r w:rsidR="00387015" w:rsidRPr="00387015">
        <w:rPr>
          <w:i/>
          <w:iCs/>
        </w:rPr>
        <w:t>Id</w:t>
      </w:r>
      <w:r w:rsidR="00387015">
        <w:t xml:space="preserve">. at </w:t>
      </w:r>
      <w:r w:rsidR="00387015" w:rsidRPr="00352370">
        <w:t>¶¶</w:t>
      </w:r>
      <w:r w:rsidR="00387015">
        <w:t xml:space="preserve"> 18</w:t>
      </w:r>
      <w:r w:rsidR="00387015" w:rsidRPr="005739A9">
        <w:t>–</w:t>
      </w:r>
      <w:r w:rsidR="00387015">
        <w:t>19.</w:t>
      </w:r>
    </w:p>
  </w:footnote>
  <w:footnote w:id="22">
    <w:p w14:paraId="38A7CAB7" w14:textId="6041AEF5" w:rsidR="00387015" w:rsidRDefault="00387015">
      <w:pPr>
        <w:pStyle w:val="FootnoteText"/>
      </w:pPr>
      <w:r>
        <w:rPr>
          <w:rStyle w:val="FootnoteReference"/>
        </w:rPr>
        <w:footnoteRef/>
      </w:r>
      <w:r>
        <w:t xml:space="preserve"> </w:t>
      </w:r>
      <w:r w:rsidRPr="00387015">
        <w:rPr>
          <w:i/>
          <w:iCs/>
        </w:rPr>
        <w:t>Id</w:t>
      </w:r>
      <w:r>
        <w:t xml:space="preserve">. at </w:t>
      </w:r>
      <w:r w:rsidRPr="00352370">
        <w:t>¶</w:t>
      </w:r>
      <w:r>
        <w:t xml:space="preserve"> </w:t>
      </w:r>
      <w:r w:rsidR="00CD0987">
        <w:t>20.</w:t>
      </w:r>
    </w:p>
  </w:footnote>
  <w:footnote w:id="23">
    <w:p w14:paraId="3CEC033E" w14:textId="7CF532B4" w:rsidR="00CD0987" w:rsidRDefault="00CD0987">
      <w:pPr>
        <w:pStyle w:val="FootnoteText"/>
      </w:pPr>
      <w:r>
        <w:rPr>
          <w:rStyle w:val="FootnoteReference"/>
        </w:rPr>
        <w:footnoteRef/>
      </w:r>
      <w:r>
        <w:t xml:space="preserve"> </w:t>
      </w:r>
      <w:r w:rsidRPr="00387015">
        <w:rPr>
          <w:i/>
          <w:iCs/>
        </w:rPr>
        <w:t>Id</w:t>
      </w:r>
      <w:r>
        <w:t xml:space="preserve">. at </w:t>
      </w:r>
      <w:r w:rsidRPr="00352370">
        <w:t>¶</w:t>
      </w:r>
      <w:r>
        <w:t xml:space="preserve"> 21.</w:t>
      </w:r>
    </w:p>
  </w:footnote>
  <w:footnote w:id="24">
    <w:p w14:paraId="5A7AE7A1" w14:textId="47A741B0" w:rsidR="0023066E" w:rsidRDefault="0023066E">
      <w:pPr>
        <w:pStyle w:val="FootnoteText"/>
      </w:pPr>
      <w:r>
        <w:rPr>
          <w:rStyle w:val="FootnoteReference"/>
        </w:rPr>
        <w:footnoteRef/>
      </w:r>
      <w:r>
        <w:t xml:space="preserve"> </w:t>
      </w:r>
      <w:r w:rsidR="00653997" w:rsidRPr="00387015">
        <w:rPr>
          <w:i/>
          <w:iCs/>
        </w:rPr>
        <w:t>Id</w:t>
      </w:r>
      <w:r w:rsidR="00653997">
        <w:t xml:space="preserve">. at </w:t>
      </w:r>
      <w:r w:rsidR="00653997" w:rsidRPr="00352370">
        <w:t>¶</w:t>
      </w:r>
      <w:r w:rsidR="00653997">
        <w:t xml:space="preserve"> 28.</w:t>
      </w:r>
    </w:p>
  </w:footnote>
  <w:footnote w:id="25">
    <w:p w14:paraId="3A968B58" w14:textId="7048684C" w:rsidR="00006CCA" w:rsidRDefault="00006CCA">
      <w:pPr>
        <w:pStyle w:val="FootnoteText"/>
      </w:pPr>
      <w:r>
        <w:rPr>
          <w:rStyle w:val="FootnoteReference"/>
        </w:rPr>
        <w:footnoteRef/>
      </w:r>
      <w:r>
        <w:t xml:space="preserve"> </w:t>
      </w:r>
      <w:r w:rsidRPr="00387015">
        <w:rPr>
          <w:i/>
          <w:iCs/>
        </w:rPr>
        <w:t>Id</w:t>
      </w:r>
      <w:r>
        <w:t xml:space="preserve">. at </w:t>
      </w:r>
      <w:r w:rsidRPr="00352370">
        <w:t>¶</w:t>
      </w:r>
      <w:r>
        <w:t xml:space="preserve"> </w:t>
      </w:r>
      <w:r w:rsidR="0007504B">
        <w:t>31</w:t>
      </w:r>
      <w:r w:rsidR="00640FCD">
        <w:t>.</w:t>
      </w:r>
    </w:p>
  </w:footnote>
  <w:footnote w:id="26">
    <w:p w14:paraId="25AB31C0" w14:textId="7A48FB3D" w:rsidR="00861AE3" w:rsidRDefault="00861AE3">
      <w:pPr>
        <w:pStyle w:val="FootnoteText"/>
      </w:pPr>
      <w:r>
        <w:rPr>
          <w:rStyle w:val="FootnoteReference"/>
        </w:rPr>
        <w:footnoteRef/>
      </w:r>
      <w:r>
        <w:t xml:space="preserve"> </w:t>
      </w:r>
      <w:r w:rsidRPr="00387015">
        <w:rPr>
          <w:i/>
          <w:iCs/>
        </w:rPr>
        <w:t>Id</w:t>
      </w:r>
      <w:r>
        <w:t xml:space="preserve">. at </w:t>
      </w:r>
      <w:r w:rsidRPr="00352370">
        <w:t>¶</w:t>
      </w:r>
      <w:r>
        <w:t xml:space="preserve"> 3</w:t>
      </w:r>
      <w:r w:rsidR="00B71CD4">
        <w:t>4.</w:t>
      </w:r>
    </w:p>
  </w:footnote>
  <w:footnote w:id="27">
    <w:p w14:paraId="65854010" w14:textId="1994FAA3" w:rsidR="00355956" w:rsidRDefault="00355956">
      <w:pPr>
        <w:pStyle w:val="FootnoteText"/>
      </w:pPr>
      <w:r>
        <w:rPr>
          <w:rStyle w:val="FootnoteReference"/>
        </w:rPr>
        <w:footnoteRef/>
      </w:r>
      <w:r>
        <w:t xml:space="preserve"> </w:t>
      </w:r>
      <w:r w:rsidRPr="00387015">
        <w:rPr>
          <w:i/>
          <w:iCs/>
        </w:rPr>
        <w:t>Id</w:t>
      </w:r>
      <w:r>
        <w:t xml:space="preserve">. at </w:t>
      </w:r>
      <w:r w:rsidRPr="00352370">
        <w:t>¶¶</w:t>
      </w:r>
      <w:r>
        <w:t xml:space="preserve"> 36</w:t>
      </w:r>
      <w:r w:rsidRPr="005739A9">
        <w:t>–</w:t>
      </w:r>
      <w:r>
        <w:t>38.</w:t>
      </w:r>
    </w:p>
  </w:footnote>
  <w:footnote w:id="28">
    <w:p w14:paraId="79A82F3A" w14:textId="6634FAED" w:rsidR="00631C03" w:rsidRDefault="00631C03">
      <w:pPr>
        <w:pStyle w:val="FootnoteText"/>
      </w:pPr>
      <w:r>
        <w:rPr>
          <w:rStyle w:val="FootnoteReference"/>
        </w:rPr>
        <w:footnoteRef/>
      </w:r>
      <w:r>
        <w:t xml:space="preserve"> </w:t>
      </w:r>
      <w:r w:rsidRPr="00387015">
        <w:rPr>
          <w:i/>
          <w:iCs/>
        </w:rPr>
        <w:t>Id</w:t>
      </w:r>
      <w:r>
        <w:t xml:space="preserve">. at </w:t>
      </w:r>
      <w:r w:rsidRPr="00352370">
        <w:t>¶</w:t>
      </w:r>
      <w:r>
        <w:t xml:space="preserve"> 39.</w:t>
      </w:r>
    </w:p>
  </w:footnote>
  <w:footnote w:id="29">
    <w:p w14:paraId="11489F52" w14:textId="77777777" w:rsidR="00695B4D" w:rsidRDefault="00695B4D" w:rsidP="00695B4D">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End Slavery Now, </w:t>
      </w:r>
      <w:r>
        <w:rPr>
          <w:rFonts w:ascii="Times New Roman" w:eastAsia="Times New Roman" w:hAnsi="Times New Roman" w:cs="Times New Roman"/>
          <w:i/>
          <w:iCs/>
          <w:sz w:val="20"/>
          <w:szCs w:val="20"/>
        </w:rPr>
        <w:t>Domestic Servitude</w:t>
      </w:r>
      <w:r>
        <w:rPr>
          <w:rFonts w:ascii="Times New Roman" w:eastAsia="Times New Roman" w:hAnsi="Times New Roman" w:cs="Times New Roman"/>
          <w:sz w:val="20"/>
          <w:szCs w:val="20"/>
        </w:rPr>
        <w:t xml:space="preserve">, </w:t>
      </w:r>
      <w:hyperlink r:id="rId1">
        <w:r>
          <w:rPr>
            <w:rFonts w:ascii="Times New Roman" w:eastAsia="Times New Roman" w:hAnsi="Times New Roman" w:cs="Times New Roman"/>
            <w:color w:val="0000FF"/>
            <w:sz w:val="20"/>
            <w:szCs w:val="20"/>
            <w:u w:val="single"/>
          </w:rPr>
          <w:t>http://www.endslaverynow.org/learn/slavery-today/domestic-servitude</w:t>
        </w:r>
      </w:hyperlink>
      <w:r>
        <w:rPr>
          <w:rFonts w:ascii="Times New Roman" w:eastAsia="Times New Roman" w:hAnsi="Times New Roman" w:cs="Times New Roman"/>
          <w:sz w:val="20"/>
          <w:szCs w:val="20"/>
        </w:rPr>
        <w:t>, last accessed Feb. 4, 2019.</w:t>
      </w:r>
    </w:p>
  </w:footnote>
  <w:footnote w:id="30">
    <w:p w14:paraId="2A14BB95" w14:textId="77777777" w:rsidR="00695B4D" w:rsidRDefault="00695B4D" w:rsidP="00695B4D">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Id.</w:t>
      </w:r>
    </w:p>
  </w:footnote>
  <w:footnote w:id="31">
    <w:p w14:paraId="786D1A74" w14:textId="77777777" w:rsidR="00695B4D" w:rsidRDefault="00695B4D" w:rsidP="00695B4D">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U.S. Department of State, </w:t>
      </w:r>
      <w:r>
        <w:rPr>
          <w:rFonts w:ascii="Times New Roman" w:eastAsia="Times New Roman" w:hAnsi="Times New Roman" w:cs="Times New Roman"/>
          <w:i/>
          <w:iCs/>
          <w:sz w:val="20"/>
          <w:szCs w:val="20"/>
        </w:rPr>
        <w:t>Involuntary Domestic Servitude</w:t>
      </w:r>
      <w:r>
        <w:rPr>
          <w:rFonts w:ascii="Times New Roman" w:eastAsia="Times New Roman" w:hAnsi="Times New Roman" w:cs="Times New Roman"/>
          <w:sz w:val="20"/>
          <w:szCs w:val="20"/>
        </w:rPr>
        <w:t xml:space="preserve">, June 14, 2010, </w:t>
      </w:r>
      <w:r w:rsidRPr="008C6236">
        <w:rPr>
          <w:rFonts w:ascii="Times New Roman" w:eastAsia="Times New Roman" w:hAnsi="Times New Roman" w:cs="Times New Roman"/>
          <w:sz w:val="20"/>
          <w:szCs w:val="20"/>
        </w:rPr>
        <w:t>https://2009-2017.state.gov/documents/organization/144601.pdf.</w:t>
      </w:r>
    </w:p>
  </w:footnote>
  <w:footnote w:id="32">
    <w:p w14:paraId="0C9CDC1A" w14:textId="77777777" w:rsidR="00695B4D" w:rsidRDefault="00695B4D" w:rsidP="00695B4D">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U.S. Department of State, </w:t>
      </w:r>
      <w:r>
        <w:rPr>
          <w:rFonts w:ascii="Times New Roman" w:eastAsia="Times New Roman" w:hAnsi="Times New Roman" w:cs="Times New Roman"/>
          <w:i/>
          <w:iCs/>
          <w:sz w:val="20"/>
          <w:szCs w:val="20"/>
        </w:rPr>
        <w:t>What is Modern Slavery?</w:t>
      </w:r>
      <w:r>
        <w:rPr>
          <w:rFonts w:ascii="Times New Roman" w:eastAsia="Times New Roman" w:hAnsi="Times New Roman" w:cs="Times New Roman"/>
          <w:sz w:val="20"/>
          <w:szCs w:val="20"/>
        </w:rPr>
        <w:t xml:space="preserve">, </w:t>
      </w:r>
      <w:hyperlink r:id="rId2">
        <w:r>
          <w:rPr>
            <w:rFonts w:ascii="Times New Roman" w:eastAsia="Times New Roman" w:hAnsi="Times New Roman" w:cs="Times New Roman"/>
            <w:color w:val="0000FF"/>
            <w:sz w:val="20"/>
            <w:szCs w:val="20"/>
            <w:u w:val="single"/>
          </w:rPr>
          <w:t>https://www.state.gov/j/tip/what/</w:t>
        </w:r>
      </w:hyperlink>
      <w:r>
        <w:rPr>
          <w:rFonts w:ascii="Times New Roman" w:eastAsia="Times New Roman" w:hAnsi="Times New Roman" w:cs="Times New Roman"/>
          <w:sz w:val="20"/>
          <w:szCs w:val="20"/>
        </w:rPr>
        <w:t>, last accessed Feb. 4, 2019.</w:t>
      </w:r>
    </w:p>
  </w:footnote>
  <w:footnote w:id="33">
    <w:p w14:paraId="78B4885D" w14:textId="77777777" w:rsidR="00695B4D" w:rsidRDefault="00695B4D" w:rsidP="00695B4D">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International Labour Organization, </w:t>
      </w:r>
      <w:r>
        <w:rPr>
          <w:rFonts w:ascii="Times New Roman" w:eastAsia="Times New Roman" w:hAnsi="Times New Roman" w:cs="Times New Roman"/>
          <w:i/>
          <w:iCs/>
          <w:sz w:val="20"/>
          <w:szCs w:val="20"/>
        </w:rPr>
        <w:t>What is forced labour, modern slavery and human trafficking</w:t>
      </w:r>
      <w:r>
        <w:rPr>
          <w:rFonts w:ascii="Times New Roman" w:eastAsia="Times New Roman" w:hAnsi="Times New Roman" w:cs="Times New Roman"/>
          <w:sz w:val="20"/>
          <w:szCs w:val="20"/>
        </w:rPr>
        <w:t xml:space="preserve">, </w:t>
      </w:r>
      <w:hyperlink r:id="rId3">
        <w:r>
          <w:rPr>
            <w:rFonts w:ascii="Times New Roman" w:eastAsia="Times New Roman" w:hAnsi="Times New Roman" w:cs="Times New Roman"/>
            <w:color w:val="0000FF"/>
            <w:sz w:val="20"/>
            <w:szCs w:val="20"/>
            <w:u w:val="single"/>
          </w:rPr>
          <w:t>https://www.ilo.org/global/topics/forced-labour/definition/lang--en/index.htm</w:t>
        </w:r>
      </w:hyperlink>
      <w:r>
        <w:rPr>
          <w:rFonts w:ascii="Times New Roman" w:eastAsia="Times New Roman" w:hAnsi="Times New Roman" w:cs="Times New Roman"/>
          <w:sz w:val="20"/>
          <w:szCs w:val="20"/>
        </w:rPr>
        <w:t>, last accessed Feb. 5, 2019.</w:t>
      </w:r>
    </w:p>
  </w:footnote>
  <w:footnote w:id="34">
    <w:p w14:paraId="40E05D75" w14:textId="77777777" w:rsidR="00695B4D" w:rsidRDefault="00695B4D" w:rsidP="00695B4D">
      <w:pPr>
        <w:spacing w:line="240" w:lineRule="auto"/>
        <w:rPr>
          <w:rFonts w:ascii="Times New Roman" w:eastAsia="Times New Roman" w:hAnsi="Times New Roman" w:cs="Times New Roman"/>
          <w:i/>
          <w:iCs/>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Id.</w:t>
      </w:r>
    </w:p>
  </w:footnote>
  <w:footnote w:id="35">
    <w:p w14:paraId="31967A7F" w14:textId="77777777" w:rsidR="00695B4D" w:rsidRDefault="00695B4D" w:rsidP="00695B4D">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Kelly Richards and Samantha Lyneham, “Help-seeking strategies of victim/survivors of human trafficking involving partner migration,” </w:t>
      </w:r>
      <w:r>
        <w:rPr>
          <w:rFonts w:ascii="Times New Roman" w:eastAsia="Times New Roman" w:hAnsi="Times New Roman" w:cs="Times New Roman"/>
          <w:i/>
          <w:iCs/>
          <w:sz w:val="20"/>
          <w:szCs w:val="20"/>
        </w:rPr>
        <w:t>Trends &amp; Issues in Crime and Criminal Justice</w:t>
      </w:r>
      <w:r>
        <w:rPr>
          <w:rFonts w:ascii="Times New Roman" w:eastAsia="Times New Roman" w:hAnsi="Times New Roman" w:cs="Times New Roman"/>
          <w:sz w:val="20"/>
          <w:szCs w:val="20"/>
        </w:rPr>
        <w:t xml:space="preserve">, No. 648 (Feb. 2014), </w:t>
      </w:r>
      <w:hyperlink r:id="rId4">
        <w:r>
          <w:rPr>
            <w:rFonts w:ascii="Times New Roman" w:eastAsia="Times New Roman" w:hAnsi="Times New Roman" w:cs="Times New Roman"/>
            <w:sz w:val="20"/>
            <w:szCs w:val="20"/>
            <w:u w:val="single"/>
          </w:rPr>
          <w:t>https://eprints.qut.edu.au/66939/1/tandi468.html</w:t>
        </w:r>
      </w:hyperlink>
      <w:r>
        <w:rPr>
          <w:rFonts w:ascii="Times New Roman" w:eastAsia="Times New Roman" w:hAnsi="Times New Roman" w:cs="Times New Roman"/>
          <w:sz w:val="20"/>
          <w:szCs w:val="20"/>
        </w:rPr>
        <w:t xml:space="preserve">. </w:t>
      </w:r>
    </w:p>
  </w:footnote>
  <w:footnote w:id="36">
    <w:p w14:paraId="74E61900" w14:textId="77777777" w:rsidR="00695B4D" w:rsidRDefault="00695B4D" w:rsidP="00695B4D">
      <w:pPr>
        <w:rPr>
          <w:rFonts w:ascii="Times New Roman" w:eastAsia="Times New Roman" w:hAnsi="Times New Roman" w:cs="Times New Roman"/>
          <w:sz w:val="20"/>
          <w:szCs w:val="20"/>
          <w:highlight w:val="white"/>
          <w:u w:val="single"/>
        </w:rPr>
      </w:pPr>
      <w:r>
        <w:rPr>
          <w:vertAlign w:val="superscript"/>
        </w:rPr>
        <w:footnoteRef/>
      </w:r>
      <w:r>
        <w:rPr>
          <w:rFonts w:ascii="Times New Roman" w:eastAsia="Times New Roman" w:hAnsi="Times New Roman" w:cs="Times New Roman"/>
          <w:sz w:val="20"/>
          <w:szCs w:val="20"/>
        </w:rPr>
        <w:t xml:space="preserve"> Michelle Demmert, Chief Justice of Supreme Court of Alaska, “Hidden in Plain Sight: Understanding the Federal Efforts to Stop Human Trafficking,” </w:t>
      </w:r>
      <w:r>
        <w:rPr>
          <w:rFonts w:ascii="Times New Roman" w:eastAsia="Times New Roman" w:hAnsi="Times New Roman" w:cs="Times New Roman"/>
          <w:i/>
          <w:iCs/>
          <w:sz w:val="20"/>
          <w:szCs w:val="20"/>
        </w:rPr>
        <w:t>Testimony of Michelle Demmert before the U.S. House of Representatives, Subcommittee on Border and Maritime Security of the Committee on Homeland Security</w:t>
      </w:r>
      <w:r>
        <w:rPr>
          <w:rFonts w:ascii="Times New Roman" w:eastAsia="Times New Roman" w:hAnsi="Times New Roman" w:cs="Times New Roman"/>
          <w:sz w:val="20"/>
          <w:szCs w:val="20"/>
        </w:rPr>
        <w:t xml:space="preserve"> (Sept. 26, 2018), </w:t>
      </w:r>
      <w:r>
        <w:fldChar w:fldCharType="begin"/>
      </w:r>
      <w:r>
        <w:instrText xml:space="preserve"> HYPERLINK "http://docs.house.gov/meetings/HM/HM11/20180926/108708/HHRG-115-HM11-Wstate-DemmertM-20180926.pdf" </w:instrText>
      </w:r>
      <w:r>
        <w:fldChar w:fldCharType="separate"/>
      </w:r>
    </w:p>
    <w:p w14:paraId="3A59FE0D" w14:textId="77777777" w:rsidR="00695B4D" w:rsidRDefault="00695B4D" w:rsidP="00695B4D">
      <w:pPr>
        <w:rPr>
          <w:rFonts w:ascii="Times New Roman" w:eastAsia="Times New Roman" w:hAnsi="Times New Roman" w:cs="Times New Roman"/>
          <w:sz w:val="20"/>
          <w:szCs w:val="20"/>
        </w:rPr>
      </w:pPr>
      <w:r>
        <w:rPr>
          <w:rFonts w:ascii="Times New Roman" w:eastAsia="Times New Roman" w:hAnsi="Times New Roman" w:cs="Times New Roman"/>
          <w:sz w:val="20"/>
          <w:szCs w:val="20"/>
          <w:highlight w:val="white"/>
          <w:u w:val="single"/>
        </w:rPr>
        <w:t>docs.house.gov/.../20180926/.../HHRG-115-HM11-Wstate-DemmertM-20180926.pdf</w:t>
      </w:r>
      <w:r>
        <w:fldChar w:fldCharType="end"/>
      </w:r>
      <w:r>
        <w:rPr>
          <w:rFonts w:ascii="Times New Roman" w:eastAsia="Times New Roman" w:hAnsi="Times New Roman" w:cs="Times New Roman"/>
          <w:sz w:val="20"/>
          <w:szCs w:val="20"/>
        </w:rPr>
        <w:t>.</w:t>
      </w:r>
    </w:p>
  </w:footnote>
  <w:footnote w:id="37">
    <w:p w14:paraId="297405AD" w14:textId="77777777" w:rsidR="00695B4D" w:rsidRDefault="00695B4D" w:rsidP="00695B4D">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Texas Association Against Sexual Assault, </w:t>
      </w:r>
      <w:r>
        <w:rPr>
          <w:rFonts w:ascii="Times New Roman" w:eastAsia="Times New Roman" w:hAnsi="Times New Roman" w:cs="Times New Roman"/>
          <w:i/>
          <w:iCs/>
          <w:sz w:val="20"/>
          <w:szCs w:val="20"/>
        </w:rPr>
        <w:t>Human Trafficking Defined</w:t>
      </w:r>
      <w:r>
        <w:rPr>
          <w:rFonts w:ascii="Times New Roman" w:eastAsia="Times New Roman" w:hAnsi="Times New Roman" w:cs="Times New Roman"/>
          <w:sz w:val="20"/>
          <w:szCs w:val="20"/>
        </w:rPr>
        <w:t xml:space="preserve"> (last accessed Apr. 10, 2019), </w:t>
      </w:r>
      <w:hyperlink r:id="rId5">
        <w:r>
          <w:rPr>
            <w:rFonts w:ascii="Times New Roman" w:eastAsia="Times New Roman" w:hAnsi="Times New Roman" w:cs="Times New Roman"/>
            <w:color w:val="0000FF"/>
            <w:sz w:val="20"/>
            <w:szCs w:val="20"/>
            <w:u w:val="single"/>
          </w:rPr>
          <w:t>http://taasa.org/resources/human-trafficking/</w:t>
        </w:r>
      </w:hyperlink>
      <w:r>
        <w:rPr>
          <w:rFonts w:ascii="Times New Roman" w:eastAsia="Times New Roman" w:hAnsi="Times New Roman" w:cs="Times New Roman"/>
          <w:sz w:val="20"/>
          <w:szCs w:val="20"/>
        </w:rPr>
        <w:t xml:space="preserve">. </w:t>
      </w:r>
    </w:p>
  </w:footnote>
  <w:footnote w:id="38">
    <w:p w14:paraId="630A863A" w14:textId="77777777" w:rsidR="00695B4D" w:rsidRDefault="00695B4D" w:rsidP="00695B4D">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Becky Owens Bullard, “Intimate Partner and Familial Human Trafficking: When Domestic Violence and Human Trafficking Collide,” </w:t>
      </w:r>
      <w:r>
        <w:rPr>
          <w:rFonts w:ascii="Times New Roman" w:eastAsia="Times New Roman" w:hAnsi="Times New Roman" w:cs="Times New Roman"/>
          <w:i/>
          <w:iCs/>
          <w:sz w:val="20"/>
          <w:szCs w:val="20"/>
        </w:rPr>
        <w:t>Colorado Coalition Against Sexual Assault</w:t>
      </w:r>
      <w:r>
        <w:rPr>
          <w:rFonts w:ascii="Times New Roman" w:eastAsia="Times New Roman" w:hAnsi="Times New Roman" w:cs="Times New Roman"/>
          <w:sz w:val="20"/>
          <w:szCs w:val="20"/>
        </w:rPr>
        <w:t xml:space="preserve"> (Oct. 11, 2012), </w:t>
      </w:r>
      <w:hyperlink r:id="rId6">
        <w:r>
          <w:rPr>
            <w:rFonts w:ascii="Times New Roman" w:eastAsia="Times New Roman" w:hAnsi="Times New Roman" w:cs="Times New Roman"/>
            <w:color w:val="0000FF"/>
            <w:sz w:val="20"/>
            <w:szCs w:val="20"/>
            <w:u w:val="single"/>
          </w:rPr>
          <w:t>http://www.ccasa.org/intimate-partner-and-familial-human-trafficking-when-domestic-violence-and-human-trafficking-collide/</w:t>
        </w:r>
      </w:hyperlink>
      <w:r>
        <w:rPr>
          <w:rFonts w:ascii="Times New Roman" w:eastAsia="Times New Roman" w:hAnsi="Times New Roman" w:cs="Times New Roman"/>
          <w:sz w:val="20"/>
          <w:szCs w:val="20"/>
        </w:rPr>
        <w:t xml:space="preserve">. </w:t>
      </w:r>
    </w:p>
  </w:footnote>
  <w:footnote w:id="39">
    <w:p w14:paraId="25CC4ABF" w14:textId="77777777" w:rsidR="00695B4D" w:rsidRDefault="00695B4D" w:rsidP="00695B4D">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Kelly Richards and Samantha Lyneham, “Help-seeking strategies of victim/survivors of human trafficking involving partner migration,” </w:t>
      </w:r>
      <w:r>
        <w:rPr>
          <w:rFonts w:ascii="Times New Roman" w:eastAsia="Times New Roman" w:hAnsi="Times New Roman" w:cs="Times New Roman"/>
          <w:i/>
          <w:iCs/>
          <w:sz w:val="20"/>
          <w:szCs w:val="20"/>
        </w:rPr>
        <w:t>Trends &amp; Issues in Crime and Criminal Justice</w:t>
      </w:r>
      <w:r>
        <w:rPr>
          <w:rFonts w:ascii="Times New Roman" w:eastAsia="Times New Roman" w:hAnsi="Times New Roman" w:cs="Times New Roman"/>
          <w:sz w:val="20"/>
          <w:szCs w:val="20"/>
        </w:rPr>
        <w:t xml:space="preserve">, No. 648 (Feb. 2014), </w:t>
      </w:r>
      <w:hyperlink r:id="rId7">
        <w:r>
          <w:rPr>
            <w:rFonts w:ascii="Times New Roman" w:eastAsia="Times New Roman" w:hAnsi="Times New Roman" w:cs="Times New Roman"/>
            <w:color w:val="0000FF"/>
            <w:sz w:val="20"/>
            <w:szCs w:val="20"/>
            <w:u w:val="single"/>
          </w:rPr>
          <w:t>https://eprints.qut.edu.au/66939/1/tandi468.html</w:t>
        </w:r>
      </w:hyperlink>
      <w:r>
        <w:rPr>
          <w:rFonts w:ascii="Times New Roman" w:eastAsia="Times New Roman" w:hAnsi="Times New Roman" w:cs="Times New Roman"/>
          <w:sz w:val="20"/>
          <w:szCs w:val="20"/>
        </w:rPr>
        <w:t>.</w:t>
      </w:r>
    </w:p>
  </w:footnote>
  <w:footnote w:id="40">
    <w:p w14:paraId="295C358A" w14:textId="77777777" w:rsidR="00695B4D" w:rsidRDefault="00695B4D" w:rsidP="00695B4D">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Kelly Richards and Samantha Lyneham, “Help-seeking strategies of victim/survivors of human trafficking involving partner migration,” </w:t>
      </w:r>
      <w:r>
        <w:rPr>
          <w:rFonts w:ascii="Times New Roman" w:eastAsia="Times New Roman" w:hAnsi="Times New Roman" w:cs="Times New Roman"/>
          <w:i/>
          <w:iCs/>
          <w:sz w:val="20"/>
          <w:szCs w:val="20"/>
        </w:rPr>
        <w:t>Trends &amp; Issues in Crime and Criminal Justice</w:t>
      </w:r>
      <w:r>
        <w:rPr>
          <w:rFonts w:ascii="Times New Roman" w:eastAsia="Times New Roman" w:hAnsi="Times New Roman" w:cs="Times New Roman"/>
          <w:sz w:val="20"/>
          <w:szCs w:val="20"/>
        </w:rPr>
        <w:t xml:space="preserve">, No. 648 (Feb. 2014), </w:t>
      </w:r>
      <w:hyperlink r:id="rId8">
        <w:r>
          <w:rPr>
            <w:rFonts w:ascii="Times New Roman" w:eastAsia="Times New Roman" w:hAnsi="Times New Roman" w:cs="Times New Roman"/>
            <w:color w:val="0000FF"/>
            <w:sz w:val="20"/>
            <w:szCs w:val="20"/>
            <w:u w:val="single"/>
          </w:rPr>
          <w:t>https://eprints.qut.edu.au/66939/1/tandi468.html</w:t>
        </w:r>
      </w:hyperlink>
      <w:r>
        <w:rPr>
          <w:rFonts w:ascii="Times New Roman" w:eastAsia="Times New Roman" w:hAnsi="Times New Roman" w:cs="Times New Roman"/>
          <w:sz w:val="20"/>
          <w:szCs w:val="20"/>
        </w:rPr>
        <w:t>.</w:t>
      </w:r>
    </w:p>
  </w:footnote>
  <w:footnote w:id="41">
    <w:p w14:paraId="517EB2CB" w14:textId="77777777" w:rsidR="00695B4D" w:rsidRDefault="00695B4D" w:rsidP="00695B4D">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Polaris Project and National Human Trafficking Resource Center, </w:t>
      </w:r>
      <w:r>
        <w:rPr>
          <w:rFonts w:ascii="Times New Roman" w:eastAsia="Times New Roman" w:hAnsi="Times New Roman" w:cs="Times New Roman"/>
          <w:i/>
          <w:iCs/>
          <w:sz w:val="20"/>
          <w:szCs w:val="20"/>
        </w:rPr>
        <w:t>Educators and Human Trafficking: In-Depth-Review</w:t>
      </w:r>
      <w:r>
        <w:rPr>
          <w:rFonts w:ascii="Times New Roman" w:eastAsia="Times New Roman" w:hAnsi="Times New Roman" w:cs="Times New Roman"/>
          <w:sz w:val="20"/>
          <w:szCs w:val="20"/>
        </w:rPr>
        <w:t xml:space="preserve"> (2011), </w:t>
      </w:r>
      <w:hyperlink r:id="rId9">
        <w:r>
          <w:rPr>
            <w:rFonts w:ascii="Times New Roman" w:eastAsia="Times New Roman" w:hAnsi="Times New Roman" w:cs="Times New Roman"/>
            <w:color w:val="0000FF"/>
            <w:sz w:val="20"/>
            <w:szCs w:val="20"/>
            <w:u w:val="single"/>
          </w:rPr>
          <w:t>https://humantraffickinghotline.org/sites/default/files/In%20Depth%20Review%20for%20Educators.pdf</w:t>
        </w:r>
      </w:hyperlink>
      <w:r>
        <w:rPr>
          <w:rFonts w:ascii="Times New Roman" w:eastAsia="Times New Roman" w:hAnsi="Times New Roman" w:cs="Times New Roman"/>
          <w:sz w:val="20"/>
          <w:szCs w:val="20"/>
        </w:rPr>
        <w:t xml:space="preserve">. </w:t>
      </w:r>
    </w:p>
  </w:footnote>
  <w:footnote w:id="42">
    <w:p w14:paraId="049DF06A" w14:textId="77777777" w:rsidR="00695B4D" w:rsidRDefault="00695B4D" w:rsidP="00695B4D">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Kelly Richards and Samantha Lyneham, “Help-seeking strategies of victim/survivors of human trafficking involving partner migration,” </w:t>
      </w:r>
      <w:r>
        <w:rPr>
          <w:rFonts w:ascii="Times New Roman" w:eastAsia="Times New Roman" w:hAnsi="Times New Roman" w:cs="Times New Roman"/>
          <w:i/>
          <w:iCs/>
          <w:sz w:val="20"/>
          <w:szCs w:val="20"/>
        </w:rPr>
        <w:t>Trends &amp; Issues in Crime and Criminal Justice</w:t>
      </w:r>
      <w:r>
        <w:rPr>
          <w:rFonts w:ascii="Times New Roman" w:eastAsia="Times New Roman" w:hAnsi="Times New Roman" w:cs="Times New Roman"/>
          <w:sz w:val="20"/>
          <w:szCs w:val="20"/>
        </w:rPr>
        <w:t xml:space="preserve">, No. 648 (Feb. 2014), </w:t>
      </w:r>
      <w:hyperlink r:id="rId10">
        <w:r>
          <w:rPr>
            <w:rFonts w:ascii="Times New Roman" w:eastAsia="Times New Roman" w:hAnsi="Times New Roman" w:cs="Times New Roman"/>
            <w:color w:val="0000FF"/>
            <w:sz w:val="20"/>
            <w:szCs w:val="20"/>
            <w:u w:val="single"/>
          </w:rPr>
          <w:t>https://eprints.qut.edu.au/66939/1/tandi468.html</w:t>
        </w:r>
      </w:hyperlink>
      <w:r>
        <w:rPr>
          <w:rFonts w:ascii="Times New Roman" w:eastAsia="Times New Roman" w:hAnsi="Times New Roman" w:cs="Times New Roman"/>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A5FC3"/>
    <w:multiLevelType w:val="hybridMultilevel"/>
    <w:tmpl w:val="E990E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D212B1"/>
    <w:multiLevelType w:val="hybridMultilevel"/>
    <w:tmpl w:val="6E40F9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3E744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1DB1FB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02C7991"/>
    <w:multiLevelType w:val="hybridMultilevel"/>
    <w:tmpl w:val="FC10BE6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43D619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5421E65"/>
    <w:multiLevelType w:val="hybridMultilevel"/>
    <w:tmpl w:val="6E40F9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8E16CD2"/>
    <w:multiLevelType w:val="hybridMultilevel"/>
    <w:tmpl w:val="13481E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A9777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11A6C79"/>
    <w:multiLevelType w:val="multilevel"/>
    <w:tmpl w:val="69F8E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896581"/>
    <w:multiLevelType w:val="hybridMultilevel"/>
    <w:tmpl w:val="9176E0C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1157F6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4152544"/>
    <w:multiLevelType w:val="hybridMultilevel"/>
    <w:tmpl w:val="919C8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1971B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EB23605"/>
    <w:multiLevelType w:val="hybridMultilevel"/>
    <w:tmpl w:val="3A4AB0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232E87"/>
    <w:multiLevelType w:val="hybridMultilevel"/>
    <w:tmpl w:val="7E82B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C40D33"/>
    <w:multiLevelType w:val="hybridMultilevel"/>
    <w:tmpl w:val="08E0D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51193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C64741C"/>
    <w:multiLevelType w:val="hybridMultilevel"/>
    <w:tmpl w:val="563CB6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B82B18"/>
    <w:multiLevelType w:val="hybridMultilevel"/>
    <w:tmpl w:val="6E40F9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E7257C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E864BF7"/>
    <w:multiLevelType w:val="hybridMultilevel"/>
    <w:tmpl w:val="24F06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884F94"/>
    <w:multiLevelType w:val="hybridMultilevel"/>
    <w:tmpl w:val="5900E92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D0746C7"/>
    <w:multiLevelType w:val="hybridMultilevel"/>
    <w:tmpl w:val="12F20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4776949">
    <w:abstractNumId w:val="7"/>
  </w:num>
  <w:num w:numId="2" w16cid:durableId="1629437557">
    <w:abstractNumId w:val="15"/>
  </w:num>
  <w:num w:numId="3" w16cid:durableId="1451171342">
    <w:abstractNumId w:val="12"/>
  </w:num>
  <w:num w:numId="4" w16cid:durableId="1288509480">
    <w:abstractNumId w:val="18"/>
  </w:num>
  <w:num w:numId="5" w16cid:durableId="2090998388">
    <w:abstractNumId w:val="1"/>
  </w:num>
  <w:num w:numId="6" w16cid:durableId="2016686434">
    <w:abstractNumId w:val="19"/>
  </w:num>
  <w:num w:numId="7" w16cid:durableId="1027684195">
    <w:abstractNumId w:val="6"/>
  </w:num>
  <w:num w:numId="8" w16cid:durableId="856429379">
    <w:abstractNumId w:val="5"/>
  </w:num>
  <w:num w:numId="9" w16cid:durableId="1952935399">
    <w:abstractNumId w:val="11"/>
  </w:num>
  <w:num w:numId="10" w16cid:durableId="1793593434">
    <w:abstractNumId w:val="23"/>
  </w:num>
  <w:num w:numId="11" w16cid:durableId="978999101">
    <w:abstractNumId w:val="0"/>
  </w:num>
  <w:num w:numId="12" w16cid:durableId="880553144">
    <w:abstractNumId w:val="14"/>
  </w:num>
  <w:num w:numId="13" w16cid:durableId="2042239025">
    <w:abstractNumId w:val="17"/>
  </w:num>
  <w:num w:numId="14" w16cid:durableId="244606924">
    <w:abstractNumId w:val="20"/>
  </w:num>
  <w:num w:numId="15" w16cid:durableId="1989745880">
    <w:abstractNumId w:val="10"/>
  </w:num>
  <w:num w:numId="16" w16cid:durableId="1041630979">
    <w:abstractNumId w:val="4"/>
  </w:num>
  <w:num w:numId="17" w16cid:durableId="1607232625">
    <w:abstractNumId w:val="22"/>
  </w:num>
  <w:num w:numId="18" w16cid:durableId="1330645094">
    <w:abstractNumId w:val="2"/>
  </w:num>
  <w:num w:numId="19" w16cid:durableId="1044910373">
    <w:abstractNumId w:val="13"/>
  </w:num>
  <w:num w:numId="20" w16cid:durableId="906571830">
    <w:abstractNumId w:val="9"/>
  </w:num>
  <w:num w:numId="21" w16cid:durableId="434398353">
    <w:abstractNumId w:val="8"/>
  </w:num>
  <w:num w:numId="22" w16cid:durableId="2050716032">
    <w:abstractNumId w:val="3"/>
  </w:num>
  <w:num w:numId="23" w16cid:durableId="902644529">
    <w:abstractNumId w:val="21"/>
  </w:num>
  <w:num w:numId="24" w16cid:durableId="174855561">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mmigration Legal Intern">
    <w15:presenceInfo w15:providerId="AD" w15:userId="S::immlegalintern@advrights.org::ac2becf2-d071-4fe2-b912-a5b51f36110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050"/>
    <w:rsid w:val="00001474"/>
    <w:rsid w:val="00002184"/>
    <w:rsid w:val="000069FD"/>
    <w:rsid w:val="00006CCA"/>
    <w:rsid w:val="000114C9"/>
    <w:rsid w:val="0002203E"/>
    <w:rsid w:val="000325ED"/>
    <w:rsid w:val="00034178"/>
    <w:rsid w:val="00044629"/>
    <w:rsid w:val="00052155"/>
    <w:rsid w:val="000534F5"/>
    <w:rsid w:val="000603B2"/>
    <w:rsid w:val="00063D8E"/>
    <w:rsid w:val="00070588"/>
    <w:rsid w:val="0007504B"/>
    <w:rsid w:val="00083CBC"/>
    <w:rsid w:val="00087653"/>
    <w:rsid w:val="00090EA7"/>
    <w:rsid w:val="000A002C"/>
    <w:rsid w:val="000A6463"/>
    <w:rsid w:val="000B4DC7"/>
    <w:rsid w:val="000B5FA8"/>
    <w:rsid w:val="000B71D9"/>
    <w:rsid w:val="000B7460"/>
    <w:rsid w:val="000C552C"/>
    <w:rsid w:val="000D55CB"/>
    <w:rsid w:val="000D6219"/>
    <w:rsid w:val="000F25DD"/>
    <w:rsid w:val="000F72BA"/>
    <w:rsid w:val="001062C2"/>
    <w:rsid w:val="00106532"/>
    <w:rsid w:val="00113061"/>
    <w:rsid w:val="00114A38"/>
    <w:rsid w:val="00121F26"/>
    <w:rsid w:val="001249E7"/>
    <w:rsid w:val="00125BF8"/>
    <w:rsid w:val="001301C5"/>
    <w:rsid w:val="00146BB6"/>
    <w:rsid w:val="00147F27"/>
    <w:rsid w:val="00151E70"/>
    <w:rsid w:val="001612D8"/>
    <w:rsid w:val="00163BC1"/>
    <w:rsid w:val="00174E9F"/>
    <w:rsid w:val="001822DD"/>
    <w:rsid w:val="00185ACE"/>
    <w:rsid w:val="00187D8E"/>
    <w:rsid w:val="00195A36"/>
    <w:rsid w:val="001A1312"/>
    <w:rsid w:val="001A3922"/>
    <w:rsid w:val="001B04A7"/>
    <w:rsid w:val="001B342D"/>
    <w:rsid w:val="001B4D0D"/>
    <w:rsid w:val="001B7718"/>
    <w:rsid w:val="001C06E1"/>
    <w:rsid w:val="001D0A62"/>
    <w:rsid w:val="001E5501"/>
    <w:rsid w:val="001E561C"/>
    <w:rsid w:val="0020732E"/>
    <w:rsid w:val="00207DBA"/>
    <w:rsid w:val="002167A2"/>
    <w:rsid w:val="0022451B"/>
    <w:rsid w:val="00226CD7"/>
    <w:rsid w:val="0023066E"/>
    <w:rsid w:val="00230BB7"/>
    <w:rsid w:val="00235008"/>
    <w:rsid w:val="00245A43"/>
    <w:rsid w:val="00257DC9"/>
    <w:rsid w:val="00262ECB"/>
    <w:rsid w:val="00265B0D"/>
    <w:rsid w:val="0027077B"/>
    <w:rsid w:val="002A184D"/>
    <w:rsid w:val="002A24E5"/>
    <w:rsid w:val="002A419E"/>
    <w:rsid w:val="002A7FBE"/>
    <w:rsid w:val="002B290A"/>
    <w:rsid w:val="002B4B19"/>
    <w:rsid w:val="002C4F00"/>
    <w:rsid w:val="002C6137"/>
    <w:rsid w:val="002D78C9"/>
    <w:rsid w:val="002E164B"/>
    <w:rsid w:val="002E3265"/>
    <w:rsid w:val="002F590C"/>
    <w:rsid w:val="002F7548"/>
    <w:rsid w:val="00313904"/>
    <w:rsid w:val="00315948"/>
    <w:rsid w:val="00331257"/>
    <w:rsid w:val="00334058"/>
    <w:rsid w:val="003342D2"/>
    <w:rsid w:val="00340597"/>
    <w:rsid w:val="00342E3D"/>
    <w:rsid w:val="00355956"/>
    <w:rsid w:val="00371097"/>
    <w:rsid w:val="00372F4B"/>
    <w:rsid w:val="0037318B"/>
    <w:rsid w:val="00376E30"/>
    <w:rsid w:val="00382C48"/>
    <w:rsid w:val="003847E4"/>
    <w:rsid w:val="00384A8D"/>
    <w:rsid w:val="0038503E"/>
    <w:rsid w:val="00386C7B"/>
    <w:rsid w:val="00387015"/>
    <w:rsid w:val="00395CA5"/>
    <w:rsid w:val="003B1F69"/>
    <w:rsid w:val="003B40B7"/>
    <w:rsid w:val="003C1136"/>
    <w:rsid w:val="003C245D"/>
    <w:rsid w:val="003F0CFB"/>
    <w:rsid w:val="0041550C"/>
    <w:rsid w:val="00422B50"/>
    <w:rsid w:val="00432E37"/>
    <w:rsid w:val="004415D7"/>
    <w:rsid w:val="00443955"/>
    <w:rsid w:val="00445126"/>
    <w:rsid w:val="0045149C"/>
    <w:rsid w:val="004656CE"/>
    <w:rsid w:val="0046789B"/>
    <w:rsid w:val="004706ED"/>
    <w:rsid w:val="00482177"/>
    <w:rsid w:val="00491CC5"/>
    <w:rsid w:val="00492F50"/>
    <w:rsid w:val="004A44D3"/>
    <w:rsid w:val="004B16C5"/>
    <w:rsid w:val="004B18A7"/>
    <w:rsid w:val="004B2876"/>
    <w:rsid w:val="004B664A"/>
    <w:rsid w:val="004E160D"/>
    <w:rsid w:val="004E63C3"/>
    <w:rsid w:val="004F36EF"/>
    <w:rsid w:val="00501F37"/>
    <w:rsid w:val="00506A63"/>
    <w:rsid w:val="00511A92"/>
    <w:rsid w:val="00520AF2"/>
    <w:rsid w:val="005248C7"/>
    <w:rsid w:val="00562B2B"/>
    <w:rsid w:val="00563342"/>
    <w:rsid w:val="005739A9"/>
    <w:rsid w:val="00582F8A"/>
    <w:rsid w:val="00586DDF"/>
    <w:rsid w:val="00590071"/>
    <w:rsid w:val="005901CB"/>
    <w:rsid w:val="00595727"/>
    <w:rsid w:val="00596E9F"/>
    <w:rsid w:val="005A35AC"/>
    <w:rsid w:val="005B4222"/>
    <w:rsid w:val="005D036E"/>
    <w:rsid w:val="005E6EAB"/>
    <w:rsid w:val="006001F3"/>
    <w:rsid w:val="00601407"/>
    <w:rsid w:val="0060506D"/>
    <w:rsid w:val="0060788C"/>
    <w:rsid w:val="006166CE"/>
    <w:rsid w:val="00625ED8"/>
    <w:rsid w:val="00631C03"/>
    <w:rsid w:val="00640FCD"/>
    <w:rsid w:val="006439DB"/>
    <w:rsid w:val="00643DD5"/>
    <w:rsid w:val="00650F26"/>
    <w:rsid w:val="00653997"/>
    <w:rsid w:val="006562E3"/>
    <w:rsid w:val="00656838"/>
    <w:rsid w:val="006604D8"/>
    <w:rsid w:val="00662702"/>
    <w:rsid w:val="006649D3"/>
    <w:rsid w:val="006739A7"/>
    <w:rsid w:val="0067595F"/>
    <w:rsid w:val="006906FD"/>
    <w:rsid w:val="00695B4D"/>
    <w:rsid w:val="006A3D98"/>
    <w:rsid w:val="006A5247"/>
    <w:rsid w:val="006B134B"/>
    <w:rsid w:val="006B1B4E"/>
    <w:rsid w:val="006C1424"/>
    <w:rsid w:val="006D3565"/>
    <w:rsid w:val="006D385C"/>
    <w:rsid w:val="006E0CFF"/>
    <w:rsid w:val="00716D70"/>
    <w:rsid w:val="007178D6"/>
    <w:rsid w:val="00722C69"/>
    <w:rsid w:val="0072338F"/>
    <w:rsid w:val="00726277"/>
    <w:rsid w:val="00732DFA"/>
    <w:rsid w:val="007364D9"/>
    <w:rsid w:val="007402D9"/>
    <w:rsid w:val="007461B7"/>
    <w:rsid w:val="00751507"/>
    <w:rsid w:val="00773DA6"/>
    <w:rsid w:val="00776036"/>
    <w:rsid w:val="00781104"/>
    <w:rsid w:val="007A4598"/>
    <w:rsid w:val="007A600F"/>
    <w:rsid w:val="007A6218"/>
    <w:rsid w:val="007A70E4"/>
    <w:rsid w:val="007C3D74"/>
    <w:rsid w:val="007D39C0"/>
    <w:rsid w:val="007E584C"/>
    <w:rsid w:val="007F1369"/>
    <w:rsid w:val="007F3F25"/>
    <w:rsid w:val="00801193"/>
    <w:rsid w:val="008170F8"/>
    <w:rsid w:val="0084038A"/>
    <w:rsid w:val="008420B9"/>
    <w:rsid w:val="008533D1"/>
    <w:rsid w:val="0085513E"/>
    <w:rsid w:val="00861709"/>
    <w:rsid w:val="00861AE3"/>
    <w:rsid w:val="00864820"/>
    <w:rsid w:val="00866FAF"/>
    <w:rsid w:val="00872C35"/>
    <w:rsid w:val="0087668E"/>
    <w:rsid w:val="008836C9"/>
    <w:rsid w:val="00884D5F"/>
    <w:rsid w:val="0089415D"/>
    <w:rsid w:val="008961F0"/>
    <w:rsid w:val="008A2DA4"/>
    <w:rsid w:val="008A67C7"/>
    <w:rsid w:val="008B236A"/>
    <w:rsid w:val="008B39F4"/>
    <w:rsid w:val="008B4C89"/>
    <w:rsid w:val="008C13CC"/>
    <w:rsid w:val="008C6236"/>
    <w:rsid w:val="008D20AC"/>
    <w:rsid w:val="008D298D"/>
    <w:rsid w:val="008D3414"/>
    <w:rsid w:val="008E2141"/>
    <w:rsid w:val="008F2EB3"/>
    <w:rsid w:val="009009F0"/>
    <w:rsid w:val="009015FC"/>
    <w:rsid w:val="0090606A"/>
    <w:rsid w:val="00915BE8"/>
    <w:rsid w:val="0092071F"/>
    <w:rsid w:val="009218AB"/>
    <w:rsid w:val="00940D3D"/>
    <w:rsid w:val="00947243"/>
    <w:rsid w:val="009509FF"/>
    <w:rsid w:val="0095765E"/>
    <w:rsid w:val="00964FC9"/>
    <w:rsid w:val="009756A3"/>
    <w:rsid w:val="00997723"/>
    <w:rsid w:val="009A2FC6"/>
    <w:rsid w:val="009B3224"/>
    <w:rsid w:val="009B38B5"/>
    <w:rsid w:val="009B7F99"/>
    <w:rsid w:val="009C207F"/>
    <w:rsid w:val="009C21CF"/>
    <w:rsid w:val="009C673B"/>
    <w:rsid w:val="009D4D1D"/>
    <w:rsid w:val="009E229F"/>
    <w:rsid w:val="009E4E98"/>
    <w:rsid w:val="009F394D"/>
    <w:rsid w:val="009F4EC4"/>
    <w:rsid w:val="009F5987"/>
    <w:rsid w:val="009F61BC"/>
    <w:rsid w:val="00A05EAB"/>
    <w:rsid w:val="00A14C96"/>
    <w:rsid w:val="00A16B8C"/>
    <w:rsid w:val="00A36F01"/>
    <w:rsid w:val="00A42F19"/>
    <w:rsid w:val="00A60A8C"/>
    <w:rsid w:val="00A6561D"/>
    <w:rsid w:val="00A7195D"/>
    <w:rsid w:val="00A7300F"/>
    <w:rsid w:val="00A84090"/>
    <w:rsid w:val="00A96708"/>
    <w:rsid w:val="00A967CB"/>
    <w:rsid w:val="00AA5DF7"/>
    <w:rsid w:val="00AB5530"/>
    <w:rsid w:val="00AB5CDC"/>
    <w:rsid w:val="00AC18EE"/>
    <w:rsid w:val="00AC6093"/>
    <w:rsid w:val="00AD0038"/>
    <w:rsid w:val="00AD6D67"/>
    <w:rsid w:val="00AF2CAB"/>
    <w:rsid w:val="00AF3410"/>
    <w:rsid w:val="00AF7F1E"/>
    <w:rsid w:val="00B20D42"/>
    <w:rsid w:val="00B267A2"/>
    <w:rsid w:val="00B2788F"/>
    <w:rsid w:val="00B30379"/>
    <w:rsid w:val="00B3158B"/>
    <w:rsid w:val="00B439F6"/>
    <w:rsid w:val="00B5416B"/>
    <w:rsid w:val="00B61E8A"/>
    <w:rsid w:val="00B64BD0"/>
    <w:rsid w:val="00B6767A"/>
    <w:rsid w:val="00B71CD4"/>
    <w:rsid w:val="00B743FD"/>
    <w:rsid w:val="00B752AD"/>
    <w:rsid w:val="00B7593B"/>
    <w:rsid w:val="00B81201"/>
    <w:rsid w:val="00B835CB"/>
    <w:rsid w:val="00B84781"/>
    <w:rsid w:val="00B84B12"/>
    <w:rsid w:val="00B87CF8"/>
    <w:rsid w:val="00B91E03"/>
    <w:rsid w:val="00B92399"/>
    <w:rsid w:val="00B93565"/>
    <w:rsid w:val="00BA0DED"/>
    <w:rsid w:val="00BA3CD4"/>
    <w:rsid w:val="00BA78C9"/>
    <w:rsid w:val="00BB1285"/>
    <w:rsid w:val="00BE4A4B"/>
    <w:rsid w:val="00BE64C1"/>
    <w:rsid w:val="00BF060D"/>
    <w:rsid w:val="00BF253C"/>
    <w:rsid w:val="00BF715F"/>
    <w:rsid w:val="00C05050"/>
    <w:rsid w:val="00C05EC6"/>
    <w:rsid w:val="00C22A82"/>
    <w:rsid w:val="00C25BE2"/>
    <w:rsid w:val="00C276F5"/>
    <w:rsid w:val="00C55376"/>
    <w:rsid w:val="00C64EF4"/>
    <w:rsid w:val="00C71C33"/>
    <w:rsid w:val="00C742F0"/>
    <w:rsid w:val="00C74E51"/>
    <w:rsid w:val="00C76809"/>
    <w:rsid w:val="00C82B6B"/>
    <w:rsid w:val="00CA15A3"/>
    <w:rsid w:val="00CA6C1E"/>
    <w:rsid w:val="00CB4763"/>
    <w:rsid w:val="00CC1883"/>
    <w:rsid w:val="00CC1C0F"/>
    <w:rsid w:val="00CC1E74"/>
    <w:rsid w:val="00CC4D47"/>
    <w:rsid w:val="00CC6D4B"/>
    <w:rsid w:val="00CD0987"/>
    <w:rsid w:val="00CF78D3"/>
    <w:rsid w:val="00D02F8B"/>
    <w:rsid w:val="00D1141B"/>
    <w:rsid w:val="00D20835"/>
    <w:rsid w:val="00D2154C"/>
    <w:rsid w:val="00D22F7A"/>
    <w:rsid w:val="00D2384A"/>
    <w:rsid w:val="00D302D6"/>
    <w:rsid w:val="00D31B86"/>
    <w:rsid w:val="00D5260A"/>
    <w:rsid w:val="00D52D65"/>
    <w:rsid w:val="00D55CBB"/>
    <w:rsid w:val="00D63B32"/>
    <w:rsid w:val="00D677BA"/>
    <w:rsid w:val="00D70F0F"/>
    <w:rsid w:val="00D72F97"/>
    <w:rsid w:val="00D75D5A"/>
    <w:rsid w:val="00D83907"/>
    <w:rsid w:val="00DA3C31"/>
    <w:rsid w:val="00DB712E"/>
    <w:rsid w:val="00DB71E9"/>
    <w:rsid w:val="00DD0EEF"/>
    <w:rsid w:val="00DD5D77"/>
    <w:rsid w:val="00DF09B2"/>
    <w:rsid w:val="00DF40DE"/>
    <w:rsid w:val="00DF4A41"/>
    <w:rsid w:val="00E00C77"/>
    <w:rsid w:val="00E15B5B"/>
    <w:rsid w:val="00E408F4"/>
    <w:rsid w:val="00E46393"/>
    <w:rsid w:val="00E47EBD"/>
    <w:rsid w:val="00E555CD"/>
    <w:rsid w:val="00E55755"/>
    <w:rsid w:val="00E5763F"/>
    <w:rsid w:val="00E61A2F"/>
    <w:rsid w:val="00E63610"/>
    <w:rsid w:val="00E6639D"/>
    <w:rsid w:val="00E75602"/>
    <w:rsid w:val="00E824E4"/>
    <w:rsid w:val="00E836FC"/>
    <w:rsid w:val="00E87622"/>
    <w:rsid w:val="00EA0A9B"/>
    <w:rsid w:val="00EA11E6"/>
    <w:rsid w:val="00EB1656"/>
    <w:rsid w:val="00EB2BE5"/>
    <w:rsid w:val="00EB5182"/>
    <w:rsid w:val="00EC2DC6"/>
    <w:rsid w:val="00EC6ACC"/>
    <w:rsid w:val="00EC7A0E"/>
    <w:rsid w:val="00ED2FD4"/>
    <w:rsid w:val="00EE3285"/>
    <w:rsid w:val="00EE74DA"/>
    <w:rsid w:val="00EF4744"/>
    <w:rsid w:val="00EF4829"/>
    <w:rsid w:val="00EF4B6D"/>
    <w:rsid w:val="00EF63CC"/>
    <w:rsid w:val="00F074CF"/>
    <w:rsid w:val="00F1177B"/>
    <w:rsid w:val="00F20D40"/>
    <w:rsid w:val="00F21BDF"/>
    <w:rsid w:val="00F21DB1"/>
    <w:rsid w:val="00F261D1"/>
    <w:rsid w:val="00F36902"/>
    <w:rsid w:val="00F537C7"/>
    <w:rsid w:val="00F7783B"/>
    <w:rsid w:val="00F8287F"/>
    <w:rsid w:val="00F83DA2"/>
    <w:rsid w:val="00F91701"/>
    <w:rsid w:val="00F921D8"/>
    <w:rsid w:val="00FB0C7C"/>
    <w:rsid w:val="00FB2472"/>
    <w:rsid w:val="00FB276A"/>
    <w:rsid w:val="00FB6BBB"/>
    <w:rsid w:val="00FC7B3E"/>
    <w:rsid w:val="00FD34F5"/>
    <w:rsid w:val="00FD70BC"/>
    <w:rsid w:val="00FD7904"/>
    <w:rsid w:val="00FE4C09"/>
    <w:rsid w:val="00FE6797"/>
    <w:rsid w:val="00FE7DB1"/>
    <w:rsid w:val="00FF267C"/>
    <w:rsid w:val="00FF47EE"/>
    <w:rsid w:val="00FF4C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E20D7"/>
  <w15:chartTrackingRefBased/>
  <w15:docId w15:val="{2EF5AE3F-443C-489C-9FC6-118E07086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050"/>
  </w:style>
  <w:style w:type="paragraph" w:styleId="Heading1">
    <w:name w:val="heading 1"/>
    <w:basedOn w:val="Normal"/>
    <w:next w:val="Normal"/>
    <w:link w:val="Heading1Char"/>
    <w:uiPriority w:val="9"/>
    <w:qFormat/>
    <w:rsid w:val="00C050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50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50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50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50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50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50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50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50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0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50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50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50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50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50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50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50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5050"/>
    <w:rPr>
      <w:rFonts w:eastAsiaTheme="majorEastAsia" w:cstheme="majorBidi"/>
      <w:color w:val="272727" w:themeColor="text1" w:themeTint="D8"/>
    </w:rPr>
  </w:style>
  <w:style w:type="paragraph" w:styleId="Title">
    <w:name w:val="Title"/>
    <w:basedOn w:val="Normal"/>
    <w:next w:val="Normal"/>
    <w:link w:val="TitleChar"/>
    <w:uiPriority w:val="10"/>
    <w:qFormat/>
    <w:rsid w:val="00C050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50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50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50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5050"/>
    <w:pPr>
      <w:spacing w:before="160"/>
      <w:jc w:val="center"/>
    </w:pPr>
    <w:rPr>
      <w:i/>
      <w:iCs/>
      <w:color w:val="404040" w:themeColor="text1" w:themeTint="BF"/>
    </w:rPr>
  </w:style>
  <w:style w:type="character" w:customStyle="1" w:styleId="QuoteChar">
    <w:name w:val="Quote Char"/>
    <w:basedOn w:val="DefaultParagraphFont"/>
    <w:link w:val="Quote"/>
    <w:uiPriority w:val="29"/>
    <w:rsid w:val="00C05050"/>
    <w:rPr>
      <w:i/>
      <w:iCs/>
      <w:color w:val="404040" w:themeColor="text1" w:themeTint="BF"/>
    </w:rPr>
  </w:style>
  <w:style w:type="paragraph" w:styleId="ListParagraph">
    <w:name w:val="List Paragraph"/>
    <w:basedOn w:val="Normal"/>
    <w:uiPriority w:val="34"/>
    <w:qFormat/>
    <w:rsid w:val="00C05050"/>
    <w:pPr>
      <w:ind w:left="720"/>
      <w:contextualSpacing/>
    </w:pPr>
  </w:style>
  <w:style w:type="character" w:styleId="IntenseEmphasis">
    <w:name w:val="Intense Emphasis"/>
    <w:basedOn w:val="DefaultParagraphFont"/>
    <w:uiPriority w:val="21"/>
    <w:qFormat/>
    <w:rsid w:val="00C05050"/>
    <w:rPr>
      <w:i/>
      <w:iCs/>
      <w:color w:val="0F4761" w:themeColor="accent1" w:themeShade="BF"/>
    </w:rPr>
  </w:style>
  <w:style w:type="paragraph" w:styleId="IntenseQuote">
    <w:name w:val="Intense Quote"/>
    <w:basedOn w:val="Normal"/>
    <w:next w:val="Normal"/>
    <w:link w:val="IntenseQuoteChar"/>
    <w:uiPriority w:val="30"/>
    <w:qFormat/>
    <w:rsid w:val="00C050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5050"/>
    <w:rPr>
      <w:i/>
      <w:iCs/>
      <w:color w:val="0F4761" w:themeColor="accent1" w:themeShade="BF"/>
    </w:rPr>
  </w:style>
  <w:style w:type="character" w:styleId="IntenseReference">
    <w:name w:val="Intense Reference"/>
    <w:basedOn w:val="DefaultParagraphFont"/>
    <w:uiPriority w:val="32"/>
    <w:qFormat/>
    <w:rsid w:val="00C05050"/>
    <w:rPr>
      <w:b/>
      <w:bCs/>
      <w:smallCaps/>
      <w:color w:val="0F4761" w:themeColor="accent1" w:themeShade="BF"/>
      <w:spacing w:val="5"/>
    </w:rPr>
  </w:style>
  <w:style w:type="character" w:styleId="Hyperlink">
    <w:name w:val="Hyperlink"/>
    <w:basedOn w:val="DefaultParagraphFont"/>
    <w:uiPriority w:val="99"/>
    <w:unhideWhenUsed/>
    <w:rsid w:val="00C05050"/>
    <w:rPr>
      <w:color w:val="467886" w:themeColor="hyperlink"/>
      <w:u w:val="single"/>
    </w:rPr>
  </w:style>
  <w:style w:type="character" w:styleId="UnresolvedMention">
    <w:name w:val="Unresolved Mention"/>
    <w:basedOn w:val="DefaultParagraphFont"/>
    <w:uiPriority w:val="99"/>
    <w:semiHidden/>
    <w:unhideWhenUsed/>
    <w:rsid w:val="00C05050"/>
    <w:rPr>
      <w:color w:val="605E5C"/>
      <w:shd w:val="clear" w:color="auto" w:fill="E1DFDD"/>
    </w:rPr>
  </w:style>
  <w:style w:type="paragraph" w:styleId="FootnoteText">
    <w:name w:val="footnote text"/>
    <w:basedOn w:val="Normal"/>
    <w:link w:val="FootnoteTextChar"/>
    <w:uiPriority w:val="99"/>
    <w:semiHidden/>
    <w:unhideWhenUsed/>
    <w:rsid w:val="00C050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05050"/>
    <w:rPr>
      <w:sz w:val="20"/>
      <w:szCs w:val="20"/>
    </w:rPr>
  </w:style>
  <w:style w:type="character" w:styleId="FootnoteReference">
    <w:name w:val="footnote reference"/>
    <w:basedOn w:val="DefaultParagraphFont"/>
    <w:uiPriority w:val="99"/>
    <w:semiHidden/>
    <w:unhideWhenUsed/>
    <w:rsid w:val="00C05050"/>
    <w:rPr>
      <w:vertAlign w:val="superscript"/>
    </w:rPr>
  </w:style>
  <w:style w:type="paragraph" w:styleId="NormalWeb">
    <w:name w:val="Normal (Web)"/>
    <w:basedOn w:val="Normal"/>
    <w:uiPriority w:val="99"/>
    <w:semiHidden/>
    <w:unhideWhenUsed/>
    <w:rsid w:val="00C05050"/>
    <w:rPr>
      <w:rFonts w:ascii="Times New Roman" w:hAnsi="Times New Roman" w:cs="Times New Roman"/>
    </w:rPr>
  </w:style>
  <w:style w:type="paragraph" w:styleId="Header">
    <w:name w:val="header"/>
    <w:basedOn w:val="Normal"/>
    <w:link w:val="HeaderChar"/>
    <w:uiPriority w:val="99"/>
    <w:semiHidden/>
    <w:unhideWhenUsed/>
    <w:rsid w:val="00C0505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05050"/>
  </w:style>
  <w:style w:type="paragraph" w:styleId="Footer">
    <w:name w:val="footer"/>
    <w:basedOn w:val="Normal"/>
    <w:link w:val="FooterChar"/>
    <w:uiPriority w:val="99"/>
    <w:semiHidden/>
    <w:unhideWhenUsed/>
    <w:rsid w:val="00C0505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05050"/>
  </w:style>
  <w:style w:type="paragraph" w:styleId="CommentText">
    <w:name w:val="annotation text"/>
    <w:basedOn w:val="Normal"/>
    <w:link w:val="CommentTextChar"/>
    <w:uiPriority w:val="99"/>
    <w:semiHidden/>
    <w:unhideWhenUsed/>
    <w:rsid w:val="00C05050"/>
    <w:pPr>
      <w:spacing w:line="240" w:lineRule="auto"/>
    </w:pPr>
    <w:rPr>
      <w:sz w:val="20"/>
      <w:szCs w:val="20"/>
    </w:rPr>
  </w:style>
  <w:style w:type="character" w:customStyle="1" w:styleId="CommentTextChar">
    <w:name w:val="Comment Text Char"/>
    <w:basedOn w:val="DefaultParagraphFont"/>
    <w:link w:val="CommentText"/>
    <w:uiPriority w:val="99"/>
    <w:semiHidden/>
    <w:rsid w:val="00C05050"/>
    <w:rPr>
      <w:sz w:val="20"/>
      <w:szCs w:val="20"/>
    </w:rPr>
  </w:style>
  <w:style w:type="character" w:styleId="CommentReference">
    <w:name w:val="annotation reference"/>
    <w:basedOn w:val="DefaultParagraphFont"/>
    <w:uiPriority w:val="99"/>
    <w:semiHidden/>
    <w:unhideWhenUsed/>
    <w:rsid w:val="00C0505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94.cbp.dhs.gov/home"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8" Type="http://schemas.openxmlformats.org/officeDocument/2006/relationships/hyperlink" Target="https://eprints.qut.edu.au/66939/1/tandi468.html" TargetMode="External"/><Relationship Id="rId3" Type="http://schemas.openxmlformats.org/officeDocument/2006/relationships/hyperlink" Target="https://www.ilo.org/global/topics/forced-labour/definition/lang--en/index.htm" TargetMode="External"/><Relationship Id="rId7" Type="http://schemas.openxmlformats.org/officeDocument/2006/relationships/hyperlink" Target="https://eprints.qut.edu.au/66939/1/tandi468.html" TargetMode="External"/><Relationship Id="rId2" Type="http://schemas.openxmlformats.org/officeDocument/2006/relationships/hyperlink" Target="https://www.state.gov/j/tip/what/" TargetMode="External"/><Relationship Id="rId1" Type="http://schemas.openxmlformats.org/officeDocument/2006/relationships/hyperlink" Target="http://www.endslaverynow.org/learn/slavery-today/domestic-servitude" TargetMode="External"/><Relationship Id="rId6" Type="http://schemas.openxmlformats.org/officeDocument/2006/relationships/hyperlink" Target="http://www.ccasa.org/intimate-partner-and-familial-human-trafficking-when-domestic-violence-and-human-trafficking-collide/" TargetMode="External"/><Relationship Id="rId5" Type="http://schemas.openxmlformats.org/officeDocument/2006/relationships/hyperlink" Target="http://taasa.org/resources/human-trafficking/" TargetMode="External"/><Relationship Id="rId10" Type="http://schemas.openxmlformats.org/officeDocument/2006/relationships/hyperlink" Target="https://eprints.qut.edu.au/66939/1/tandi468.html" TargetMode="External"/><Relationship Id="rId4" Type="http://schemas.openxmlformats.org/officeDocument/2006/relationships/hyperlink" Target="https://eprints.qut.edu.au/66939/1/tandi468.html" TargetMode="External"/><Relationship Id="rId9" Type="http://schemas.openxmlformats.org/officeDocument/2006/relationships/hyperlink" Target="https://humantraffickinghotline.org/sites/default/files/In%20Depth%20Review%20for%20Educator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32CFC731ED71644BDA725946DE47B17" ma:contentTypeVersion="20" ma:contentTypeDescription="Create a new document." ma:contentTypeScope="" ma:versionID="b3ae5c0a1ce5fd4490a5a4b6050c611a">
  <xsd:schema xmlns:xsd="http://www.w3.org/2001/XMLSchema" xmlns:xs="http://www.w3.org/2001/XMLSchema" xmlns:p="http://schemas.microsoft.com/office/2006/metadata/properties" xmlns:ns2="692f8491-03e6-4ae7-9ddc-df7d0f5cb8c3" xmlns:ns3="e968d4b9-9f0d-4b6f-81c6-222446f6098e" targetNamespace="http://schemas.microsoft.com/office/2006/metadata/properties" ma:root="true" ma:fieldsID="e35ffb66656e75cea289721866ea2784" ns2:_="" ns3:_="">
    <xsd:import namespace="692f8491-03e6-4ae7-9ddc-df7d0f5cb8c3"/>
    <xsd:import namespace="e968d4b9-9f0d-4b6f-81c6-222446f60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note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2f8491-03e6-4ae7-9ddc-df7d0f5cb8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notes" ma:index="20" nillable="true" ma:displayName="notes" ma:description="I believe this is exactly what we're looking for. I've highlighted large paragraphs towards the end of the PDF." ma:format="Dropdown" ma:internalName="notes">
      <xsd:simpleType>
        <xsd:restriction base="dms:Text">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97b734d-34eb-4ef9-910f-f2033b6cb8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68d4b9-9f0d-4b6f-81c6-222446f6098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38b35215-c56a-4c88-b53c-9c27b8c05e2d}" ma:internalName="TaxCatchAll" ma:showField="CatchAllData" ma:web="e968d4b9-9f0d-4b6f-81c6-222446f60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otes xmlns="692f8491-03e6-4ae7-9ddc-df7d0f5cb8c3" xsi:nil="true"/>
    <lcf76f155ced4ddcb4097134ff3c332f xmlns="692f8491-03e6-4ae7-9ddc-df7d0f5cb8c3">
      <Terms xmlns="http://schemas.microsoft.com/office/infopath/2007/PartnerControls"/>
    </lcf76f155ced4ddcb4097134ff3c332f>
    <TaxCatchAll xmlns="e968d4b9-9f0d-4b6f-81c6-222446f6098e" xsi:nil="true"/>
  </documentManagement>
</p:properties>
</file>

<file path=customXml/itemProps1.xml><?xml version="1.0" encoding="utf-8"?>
<ds:datastoreItem xmlns:ds="http://schemas.openxmlformats.org/officeDocument/2006/customXml" ds:itemID="{293BE69E-AF36-4553-A7BE-D36FC700FFB9}">
  <ds:schemaRefs>
    <ds:schemaRef ds:uri="http://schemas.openxmlformats.org/officeDocument/2006/bibliography"/>
  </ds:schemaRefs>
</ds:datastoreItem>
</file>

<file path=customXml/itemProps2.xml><?xml version="1.0" encoding="utf-8"?>
<ds:datastoreItem xmlns:ds="http://schemas.openxmlformats.org/officeDocument/2006/customXml" ds:itemID="{FDD62201-CB57-49DE-BFC7-4230714B3AC7}"/>
</file>

<file path=customXml/itemProps3.xml><?xml version="1.0" encoding="utf-8"?>
<ds:datastoreItem xmlns:ds="http://schemas.openxmlformats.org/officeDocument/2006/customXml" ds:itemID="{E44807FA-3C67-4E84-97A9-4159BC2DE994}"/>
</file>

<file path=customXml/itemProps4.xml><?xml version="1.0" encoding="utf-8"?>
<ds:datastoreItem xmlns:ds="http://schemas.openxmlformats.org/officeDocument/2006/customXml" ds:itemID="{4B0E9174-9832-4700-82F7-ED5550E7AA29}"/>
</file>

<file path=docProps/app.xml><?xml version="1.0" encoding="utf-8"?>
<Properties xmlns="http://schemas.openxmlformats.org/officeDocument/2006/extended-properties" xmlns:vt="http://schemas.openxmlformats.org/officeDocument/2006/docPropsVTypes">
  <Template>Normal</Template>
  <TotalTime>510</TotalTime>
  <Pages>23</Pages>
  <Words>6432</Words>
  <Characters>36668</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 Trojan</dc:creator>
  <cp:keywords/>
  <dc:description/>
  <cp:lastModifiedBy>JP Trojan</cp:lastModifiedBy>
  <cp:revision>169</cp:revision>
  <dcterms:created xsi:type="dcterms:W3CDTF">2026-02-26T16:33:00Z</dcterms:created>
  <dcterms:modified xsi:type="dcterms:W3CDTF">2026-08-10T15:04:00Z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0x010100332CFC731ED71644BDA725946DE47B17</vt:lpwstr>
  </property>
</Properties>
</file>